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3342" w:rsidRDefault="00973342" w:rsidP="003662B3">
      <w:pPr>
        <w:pStyle w:val="Author"/>
        <w:sectPr w:rsidR="00973342">
          <w:pgSz w:w="12240" w:h="15840" w:code="1"/>
          <w:pgMar w:top="1080" w:right="1080" w:bottom="1417" w:left="1080" w:gutter="0"/>
        </w:sectPr>
      </w:pPr>
      <w:r>
        <w:rPr>
          <w:lang w:bidi="en-US"/>
        </w:rPr>
        <w:t xml:space="preserve">3d Printing: transforming </w:t>
      </w:r>
      <w:r w:rsidR="001D63EC">
        <w:rPr>
          <w:lang w:bidi="en-US"/>
        </w:rPr>
        <w:t>architecture</w:t>
      </w:r>
      <w:r w:rsidR="003662B3">
        <w:t xml:space="preserve"> and interior design</w:t>
      </w:r>
    </w:p>
    <w:p w:rsidR="00973342" w:rsidRDefault="00973342">
      <w:pPr>
        <w:spacing w:after="0"/>
        <w:jc w:val="center"/>
      </w:pPr>
    </w:p>
    <w:p w:rsidR="00973342" w:rsidRDefault="00973342">
      <w:pPr>
        <w:jc w:val="center"/>
        <w:sectPr w:rsidR="00973342">
          <w:type w:val="continuous"/>
          <w:pgSz w:w="12240" w:h="15840" w:code="1"/>
          <w:pgMar w:top="1080" w:right="1080" w:bottom="1417" w:left="1080" w:gutter="0"/>
          <w:cols w:num="2"/>
        </w:sectPr>
      </w:pPr>
    </w:p>
    <w:p w:rsidR="007E2F32" w:rsidRDefault="00973342" w:rsidP="00973342">
      <w:pPr>
        <w:rPr>
          <w:lang w:bidi="en-US"/>
        </w:rPr>
      </w:pPr>
      <w:r>
        <w:rPr>
          <w:lang w:bidi="en-US"/>
        </w:rPr>
        <w:t>The</w:t>
      </w:r>
      <w:r w:rsidRPr="00562403">
        <w:rPr>
          <w:lang w:bidi="en-US"/>
        </w:rPr>
        <w:t xml:space="preserve"> inherent nature of </w:t>
      </w:r>
      <w:ins w:id="0" w:author="nicolajohnson" w:date="2011-07-13T22:01:00Z">
        <w:r>
          <w:rPr>
            <w:lang w:bidi="en-US"/>
          </w:rPr>
          <w:t>3D</w:t>
        </w:r>
      </w:ins>
      <w:r w:rsidRPr="00562403">
        <w:rPr>
          <w:lang w:bidi="en-US"/>
        </w:rPr>
        <w:t xml:space="preserve"> printing opens new poss</w:t>
      </w:r>
      <w:r>
        <w:rPr>
          <w:lang w:bidi="en-US"/>
        </w:rPr>
        <w:t>ibilities for shaping materials and it’s my belief that this</w:t>
      </w:r>
      <w:r w:rsidRPr="00562403">
        <w:rPr>
          <w:lang w:bidi="en-US"/>
        </w:rPr>
        <w:t xml:space="preserve"> process will reshape the way we think about architectural building </w:t>
      </w:r>
      <w:r>
        <w:rPr>
          <w:lang w:bidi="en-US"/>
        </w:rPr>
        <w:t xml:space="preserve">and building </w:t>
      </w:r>
      <w:r w:rsidRPr="00562403">
        <w:rPr>
          <w:lang w:bidi="en-US"/>
        </w:rPr>
        <w:t xml:space="preserve">components. </w:t>
      </w:r>
      <w:r w:rsidRPr="00562403">
        <w:rPr>
          <w:i/>
          <w:iCs/>
          <w:lang w:bidi="en-US"/>
        </w:rPr>
        <w:t>Digital materiality</w:t>
      </w:r>
      <w:r w:rsidRPr="00562403">
        <w:rPr>
          <w:lang w:bidi="en-US"/>
        </w:rPr>
        <w:t>, a term coined by Italian and Swiss architects Fabio Gramazio and Matthias Kohler, describes materiality increasingly enriched with digital characteristics where data, material, programming and construction are interwoven</w:t>
      </w:r>
      <w:ins w:id="1" w:author="Ronald Rael" w:date="2011-07-25T10:49:00Z">
        <w:r w:rsidRPr="00562403">
          <w:rPr>
            <w:lang w:bidi="en-US"/>
          </w:rPr>
          <w:t xml:space="preserve"> (Gramazio and Kohler, 2008)</w:t>
        </w:r>
      </w:ins>
      <w:r w:rsidRPr="00562403">
        <w:rPr>
          <w:lang w:bidi="en-US"/>
        </w:rPr>
        <w:t xml:space="preserve">. </w:t>
      </w:r>
      <w:r>
        <w:rPr>
          <w:lang w:bidi="en-US"/>
        </w:rPr>
        <w:t xml:space="preserve">Recent projects by Rael San Fratello Architects, Freedom of Creation, Enrico Dini, </w:t>
      </w:r>
      <w:r w:rsidR="00840053" w:rsidRPr="001920D1">
        <w:rPr>
          <w:lang w:bidi="en-US"/>
        </w:rPr>
        <w:t>Dr. Behrokh Khoshnevis</w:t>
      </w:r>
      <w:r w:rsidR="00840053">
        <w:rPr>
          <w:lang w:bidi="en-US"/>
        </w:rPr>
        <w:t xml:space="preserve"> </w:t>
      </w:r>
      <w:r>
        <w:rPr>
          <w:lang w:bidi="en-US"/>
        </w:rPr>
        <w:t>aspire</w:t>
      </w:r>
      <w:r w:rsidRPr="00562403">
        <w:rPr>
          <w:lang w:bidi="en-US"/>
        </w:rPr>
        <w:t xml:space="preserve"> towards this classification through the use of parametric modeling tools, analytic software and quantitative and qualitative analysis</w:t>
      </w:r>
      <w:r>
        <w:rPr>
          <w:lang w:bidi="en-US"/>
        </w:rPr>
        <w:t xml:space="preserve"> and 3D printers</w:t>
      </w:r>
      <w:r w:rsidRPr="00562403">
        <w:rPr>
          <w:lang w:bidi="en-US"/>
        </w:rPr>
        <w:t>.</w:t>
      </w:r>
    </w:p>
    <w:p w:rsidR="00973342" w:rsidRPr="00562403" w:rsidRDefault="00973342" w:rsidP="00973342">
      <w:pPr>
        <w:rPr>
          <w:lang w:bidi="en-US"/>
        </w:rPr>
      </w:pPr>
    </w:p>
    <w:p w:rsidR="007E2F32" w:rsidRDefault="00973342" w:rsidP="00973342">
      <w:pPr>
        <w:rPr>
          <w:lang w:bidi="en-US"/>
        </w:rPr>
      </w:pPr>
      <w:r w:rsidRPr="00562403">
        <w:rPr>
          <w:lang w:bidi="en-US"/>
        </w:rPr>
        <w:t xml:space="preserve">Rapid </w:t>
      </w:r>
      <w:ins w:id="2" w:author="nicolajohnson" w:date="2011-07-18T19:26:00Z">
        <w:r>
          <w:rPr>
            <w:lang w:bidi="en-US"/>
          </w:rPr>
          <w:t>p</w:t>
        </w:r>
      </w:ins>
      <w:r w:rsidRPr="00562403">
        <w:rPr>
          <w:lang w:bidi="en-US"/>
        </w:rPr>
        <w:t xml:space="preserve">rototyping, which is the automatic construction of physical objects using additive </w:t>
      </w:r>
      <w:r>
        <w:rPr>
          <w:lang w:bidi="en-US"/>
        </w:rPr>
        <w:t xml:space="preserve">layering (ALM) </w:t>
      </w:r>
      <w:r w:rsidRPr="00562403">
        <w:rPr>
          <w:lang w:bidi="en-US"/>
        </w:rPr>
        <w:t>manufacturing technology, typically employs materials intended for the immediate analysis of for</w:t>
      </w:r>
      <w:r>
        <w:rPr>
          <w:lang w:bidi="en-US"/>
        </w:rPr>
        <w:t xml:space="preserve">m, scale, and tactility. Rarely, in architecture, </w:t>
      </w:r>
      <w:r w:rsidRPr="00562403">
        <w:rPr>
          <w:lang w:bidi="en-US"/>
        </w:rPr>
        <w:t>do the materials used in this process have any long-term value</w:t>
      </w:r>
      <w:ins w:id="3" w:author="nicolajohnson" w:date="2011-07-13T21:57:00Z">
        <w:r>
          <w:rPr>
            <w:lang w:bidi="en-US"/>
          </w:rPr>
          <w:t>,</w:t>
        </w:r>
      </w:ins>
      <w:r w:rsidRPr="00562403">
        <w:rPr>
          <w:lang w:bidi="en-US"/>
        </w:rPr>
        <w:t xml:space="preserve"> nor does the process</w:t>
      </w:r>
      <w:r>
        <w:rPr>
          <w:lang w:bidi="en-US"/>
        </w:rPr>
        <w:t xml:space="preserve">, </w:t>
      </w:r>
      <w:r w:rsidRPr="00562403">
        <w:rPr>
          <w:lang w:bidi="en-US"/>
        </w:rPr>
        <w:t>except in rare cases with expensive metal prototyping</w:t>
      </w:r>
      <w:r>
        <w:rPr>
          <w:lang w:bidi="en-US"/>
        </w:rPr>
        <w:t xml:space="preserve">, </w:t>
      </w:r>
      <w:r w:rsidRPr="00562403">
        <w:rPr>
          <w:lang w:bidi="en-US"/>
        </w:rPr>
        <w:t xml:space="preserve">have the ability to create actual and sustainable working products. </w:t>
      </w:r>
      <w:r>
        <w:rPr>
          <w:lang w:bidi="en-US"/>
        </w:rPr>
        <w:t xml:space="preserve">In other industries such as the medical industry, automotive and aerospace industries, 3D printing is already being used to create inexpensive, individualized pieces. I say inexpensive because 3D printing a new shearing aid out of a medical grade thermoplastic is considerably less expensive that tooling a mold for a new cast. Also, 3D printing it means that there is no waste and in the case of something like an </w:t>
      </w:r>
      <w:r w:rsidR="007E2F32">
        <w:rPr>
          <w:lang w:bidi="en-US"/>
        </w:rPr>
        <w:t>in the</w:t>
      </w:r>
      <w:r>
        <w:rPr>
          <w:lang w:bidi="en-US"/>
        </w:rPr>
        <w:t xml:space="preserve"> </w:t>
      </w:r>
      <w:r w:rsidR="007E2F32">
        <w:rPr>
          <w:lang w:bidi="en-US"/>
        </w:rPr>
        <w:t>ear</w:t>
      </w:r>
      <w:r>
        <w:rPr>
          <w:lang w:bidi="en-US"/>
        </w:rPr>
        <w:t xml:space="preserve"> hearing aid, the outer shell can be modeled and printed to fit your ear perfectly which means greater comfort too. Right now there are over 10,000,000 3D printed hearing aids in circulation worldwide (citation). 3D printed variants have replaced </w:t>
      </w:r>
      <w:r w:rsidR="00152777">
        <w:rPr>
          <w:lang w:bidi="en-US"/>
        </w:rPr>
        <w:t>non-3D</w:t>
      </w:r>
      <w:r>
        <w:rPr>
          <w:lang w:bidi="en-US"/>
        </w:rPr>
        <w:t xml:space="preserve"> printed hearing aids and that is going to happen more and more frequently and in many other industries as well. As individualized 3D printed products and components offer things like better comfort and value to consumers we will probably start to see the end of mass production. In the medical industry orthopedic and dental implants as well as customized surgical tools are more frequently being 3D printed. </w:t>
      </w:r>
    </w:p>
    <w:p w:rsidR="007E2F32" w:rsidRDefault="007E2F32" w:rsidP="00973342">
      <w:pPr>
        <w:rPr>
          <w:lang w:bidi="en-US"/>
        </w:rPr>
      </w:pPr>
      <w:r w:rsidRPr="007E2F32">
        <w:drawing>
          <wp:inline distT="0" distB="0" distL="0" distR="0">
            <wp:extent cx="3049270" cy="2286953"/>
            <wp:effectExtent l="25400" t="0" r="0"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3049270" cy="2286953"/>
                    </a:xfrm>
                    <a:prstGeom prst="rect">
                      <a:avLst/>
                    </a:prstGeom>
                    <a:noFill/>
                    <a:ln w="9525">
                      <a:noFill/>
                      <a:miter lim="800000"/>
                      <a:headEnd/>
                      <a:tailEnd/>
                    </a:ln>
                  </pic:spPr>
                </pic:pic>
              </a:graphicData>
            </a:graphic>
          </wp:inline>
        </w:drawing>
      </w:r>
    </w:p>
    <w:p w:rsidR="007E2F32" w:rsidRDefault="007E2F32" w:rsidP="00973342">
      <w:pPr>
        <w:rPr>
          <w:i/>
          <w:sz w:val="16"/>
          <w:lang w:bidi="en-US"/>
        </w:rPr>
      </w:pPr>
      <w:r w:rsidRPr="007E2F32">
        <w:rPr>
          <w:i/>
          <w:sz w:val="16"/>
          <w:lang w:bidi="en-US"/>
        </w:rPr>
        <w:t>3D printed hearing aids</w:t>
      </w:r>
    </w:p>
    <w:p w:rsidR="00973342" w:rsidRPr="007E2F32" w:rsidRDefault="00973342" w:rsidP="00973342">
      <w:pPr>
        <w:rPr>
          <w:i/>
          <w:sz w:val="16"/>
          <w:lang w:bidi="en-US"/>
        </w:rPr>
      </w:pPr>
    </w:p>
    <w:p w:rsidR="00E44407" w:rsidRDefault="00973342" w:rsidP="00973342">
      <w:pPr>
        <w:rPr>
          <w:lang w:bidi="en-US"/>
        </w:rPr>
      </w:pPr>
      <w:r>
        <w:rPr>
          <w:lang w:bidi="en-US"/>
        </w:rPr>
        <w:t xml:space="preserve">In other industries, such as the aerospace industry, 3D printing has been used for concept modeling and prototyping and is now being used to fabricate end parts. For example, Bell Helicopter used a fused deposition modeling (FDM) system to build tough polycarbonate wiring conduits in </w:t>
      </w:r>
      <w:r w:rsidR="00152777">
        <w:rPr>
          <w:lang w:bidi="en-US"/>
        </w:rPr>
        <w:t>a tail</w:t>
      </w:r>
      <w:r>
        <w:rPr>
          <w:lang w:bidi="en-US"/>
        </w:rPr>
        <w:t xml:space="preserve"> wiring upgrade.  They upgraded 5 aircraft by printing the conduit in only two and a half days. According to their spokesperson, traditional methods would have taken 6 weeks to cast them out of aluminum. The characteristics required of the material they use include dimensional stability, high heat distortion temperature, high tensile and flexural strength, and a high flammability rating, all attributes that we look for in architectural materials as well. Another company, Piper Aircraft, is using 3D printing to print all of their forms. They have used the 3D printed forms to </w:t>
      </w:r>
      <w:r w:rsidR="00152777">
        <w:rPr>
          <w:lang w:bidi="en-US"/>
        </w:rPr>
        <w:t>hydroform the</w:t>
      </w:r>
      <w:r>
        <w:rPr>
          <w:lang w:bidi="en-US"/>
        </w:rPr>
        <w:t xml:space="preserve"> inner frame of the plane, the gussets, brackets, etc. They are also going to 3D print some of the </w:t>
      </w:r>
      <w:r w:rsidR="00152777">
        <w:rPr>
          <w:lang w:bidi="en-US"/>
        </w:rPr>
        <w:t>non-structural</w:t>
      </w:r>
      <w:r>
        <w:rPr>
          <w:lang w:bidi="en-US"/>
        </w:rPr>
        <w:t xml:space="preserve"> parts for the airplane such as interior body panels. </w:t>
      </w:r>
    </w:p>
    <w:p w:rsidR="00E44407" w:rsidRDefault="00E44407" w:rsidP="00973342">
      <w:pPr>
        <w:rPr>
          <w:lang w:bidi="en-US"/>
        </w:rPr>
      </w:pPr>
    </w:p>
    <w:p w:rsidR="00973342" w:rsidRDefault="00973342" w:rsidP="00973342">
      <w:pPr>
        <w:rPr>
          <w:lang w:bidi="en-US"/>
        </w:rPr>
      </w:pPr>
    </w:p>
    <w:p w:rsidR="00521917" w:rsidRDefault="00973342" w:rsidP="00973342">
      <w:pPr>
        <w:rPr>
          <w:lang w:bidi="en-US"/>
        </w:rPr>
      </w:pPr>
      <w:r>
        <w:rPr>
          <w:lang w:bidi="en-US"/>
        </w:rPr>
        <w:t>The automobile industry just recently 3D printed the first car. The urbe</w:t>
      </w:r>
      <w:r w:rsidR="00C45B74">
        <w:rPr>
          <w:lang w:bidi="en-US"/>
        </w:rPr>
        <w:t>e, a two passenger electric car</w:t>
      </w:r>
      <w:r>
        <w:rPr>
          <w:lang w:bidi="en-US"/>
        </w:rPr>
        <w:t xml:space="preserve">, has been engineered to be as “green” as possible. That means not only running on renewable energy but also using “green’ manufacturing processes including 3D printing. The car is designed to have an especially low </w:t>
      </w:r>
      <w:r w:rsidR="00521917">
        <w:rPr>
          <w:lang w:bidi="en-US"/>
        </w:rPr>
        <w:t>coefficient</w:t>
      </w:r>
      <w:r>
        <w:rPr>
          <w:lang w:bidi="en-US"/>
        </w:rPr>
        <w:t xml:space="preserve"> of drag, and was designed using computer simulation to test its aerodynamic properties. Therefore all of the information regarding the car’s form was in the computer and to get it out of the computer into the physical world was going to take 10 months to make by hand, 3 months to make using a CNC router and only weeks to 3D print. The car is made using </w:t>
      </w:r>
      <w:r w:rsidR="00152777">
        <w:rPr>
          <w:lang w:bidi="en-US"/>
        </w:rPr>
        <w:t>large-scale</w:t>
      </w:r>
      <w:r>
        <w:rPr>
          <w:lang w:bidi="en-US"/>
        </w:rPr>
        <w:t xml:space="preserve"> parts. The company who printed the car, Stratasys, uses 3D printers that can print build sizes up to 3’x 3’ x 2’.  </w:t>
      </w:r>
    </w:p>
    <w:p w:rsidR="00521917" w:rsidRDefault="00521917" w:rsidP="00973342">
      <w:pPr>
        <w:rPr>
          <w:lang w:bidi="en-US"/>
        </w:rPr>
      </w:pPr>
    </w:p>
    <w:p w:rsidR="00521917" w:rsidRDefault="00521917" w:rsidP="00973342">
      <w:pPr>
        <w:rPr>
          <w:lang w:bidi="en-US"/>
        </w:rPr>
      </w:pPr>
    </w:p>
    <w:p w:rsidR="00521917" w:rsidRDefault="00521917" w:rsidP="00973342">
      <w:pPr>
        <w:rPr>
          <w:lang w:bidi="en-US"/>
        </w:rPr>
      </w:pPr>
    </w:p>
    <w:p w:rsidR="00521917" w:rsidRDefault="007E2F32" w:rsidP="00973342">
      <w:pPr>
        <w:rPr>
          <w:i/>
          <w:lang w:bidi="en-US"/>
        </w:rPr>
      </w:pPr>
      <w:r w:rsidRPr="007E2F32">
        <w:drawing>
          <wp:inline distT="0" distB="0" distL="0" distR="0">
            <wp:extent cx="3049270" cy="2039580"/>
            <wp:effectExtent l="25400" t="0" r="0"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3049270" cy="2039580"/>
                    </a:xfrm>
                    <a:prstGeom prst="rect">
                      <a:avLst/>
                    </a:prstGeom>
                    <a:noFill/>
                    <a:ln w="9525">
                      <a:noFill/>
                      <a:miter lim="800000"/>
                      <a:headEnd/>
                      <a:tailEnd/>
                    </a:ln>
                  </pic:spPr>
                </pic:pic>
              </a:graphicData>
            </a:graphic>
          </wp:inline>
        </w:drawing>
      </w:r>
      <w:r w:rsidR="00521917" w:rsidRPr="00521917">
        <w:rPr>
          <w:i/>
          <w:sz w:val="16"/>
          <w:lang w:bidi="en-US"/>
        </w:rPr>
        <w:t>the urbee</w:t>
      </w:r>
    </w:p>
    <w:p w:rsidR="00521917" w:rsidRDefault="00521917" w:rsidP="00973342">
      <w:pPr>
        <w:rPr>
          <w:i/>
          <w:lang w:bidi="en-US"/>
        </w:rPr>
      </w:pPr>
    </w:p>
    <w:p w:rsidR="00521917" w:rsidRDefault="00521917" w:rsidP="00521917">
      <w:pPr>
        <w:rPr>
          <w:lang w:bidi="en-US"/>
        </w:rPr>
      </w:pPr>
      <w:r>
        <w:rPr>
          <w:lang w:bidi="en-US"/>
        </w:rPr>
        <w:t xml:space="preserve">The worlds largest plastic 3D printer, the Mammoth Stereolithography, can print parts as big as 7’ x 2’ x 2’ and has recently been used to print the interior of the new Citroen GT. </w:t>
      </w:r>
    </w:p>
    <w:p w:rsidR="00521917" w:rsidRDefault="00521917" w:rsidP="00973342">
      <w:pPr>
        <w:rPr>
          <w:lang w:bidi="en-US"/>
        </w:rPr>
      </w:pPr>
    </w:p>
    <w:p w:rsidR="00521917" w:rsidRDefault="00521917" w:rsidP="00973342">
      <w:pPr>
        <w:rPr>
          <w:lang w:bidi="en-US"/>
        </w:rPr>
      </w:pPr>
      <w:r w:rsidRPr="00521917">
        <w:drawing>
          <wp:inline distT="0" distB="0" distL="0" distR="0">
            <wp:extent cx="3049270" cy="1524635"/>
            <wp:effectExtent l="25400" t="0" r="0"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049270" cy="1524635"/>
                    </a:xfrm>
                    <a:prstGeom prst="rect">
                      <a:avLst/>
                    </a:prstGeom>
                    <a:noFill/>
                    <a:ln w="9525">
                      <a:noFill/>
                      <a:miter lim="800000"/>
                      <a:headEnd/>
                      <a:tailEnd/>
                    </a:ln>
                  </pic:spPr>
                </pic:pic>
              </a:graphicData>
            </a:graphic>
          </wp:inline>
        </w:drawing>
      </w:r>
    </w:p>
    <w:p w:rsidR="00521917" w:rsidRDefault="00521917" w:rsidP="00973342">
      <w:pPr>
        <w:rPr>
          <w:i/>
          <w:sz w:val="16"/>
          <w:lang w:bidi="en-US"/>
        </w:rPr>
      </w:pPr>
      <w:r w:rsidRPr="00521917">
        <w:rPr>
          <w:i/>
          <w:sz w:val="16"/>
          <w:lang w:bidi="en-US"/>
        </w:rPr>
        <w:t>3D printed Citroen interior</w:t>
      </w:r>
    </w:p>
    <w:p w:rsidR="000C239A" w:rsidRPr="00521917" w:rsidRDefault="000C239A" w:rsidP="00973342">
      <w:pPr>
        <w:rPr>
          <w:i/>
          <w:sz w:val="16"/>
          <w:lang w:bidi="en-US"/>
        </w:rPr>
      </w:pPr>
    </w:p>
    <w:p w:rsidR="00DB6D22" w:rsidRDefault="000C239A" w:rsidP="00973342">
      <w:pPr>
        <w:rPr>
          <w:lang w:bidi="en-US"/>
        </w:rPr>
      </w:pPr>
      <w:r>
        <w:rPr>
          <w:lang w:bidi="en-US"/>
        </w:rPr>
        <w:t xml:space="preserve">The largest 3D </w:t>
      </w:r>
      <w:r w:rsidR="00152777">
        <w:rPr>
          <w:lang w:bidi="en-US"/>
        </w:rPr>
        <w:t>printer available</w:t>
      </w:r>
      <w:r w:rsidR="006F1D0D">
        <w:rPr>
          <w:lang w:bidi="en-US"/>
        </w:rPr>
        <w:t xml:space="preserve"> for commercial use </w:t>
      </w:r>
      <w:r>
        <w:rPr>
          <w:lang w:bidi="en-US"/>
        </w:rPr>
        <w:t xml:space="preserve">at the moment is the Voxeljet VX 4000 which has a build space </w:t>
      </w:r>
      <w:r w:rsidR="00152777">
        <w:rPr>
          <w:lang w:bidi="en-US"/>
        </w:rPr>
        <w:t>of approximately</w:t>
      </w:r>
      <w:r>
        <w:rPr>
          <w:lang w:bidi="en-US"/>
        </w:rPr>
        <w:t xml:space="preserve"> 13’ </w:t>
      </w:r>
      <w:r w:rsidR="00152777">
        <w:rPr>
          <w:lang w:bidi="en-US"/>
        </w:rPr>
        <w:t>x 6’</w:t>
      </w:r>
      <w:r>
        <w:rPr>
          <w:lang w:bidi="en-US"/>
        </w:rPr>
        <w:t xml:space="preserve"> x 3’. This printer has been available for use since </w:t>
      </w:r>
      <w:r w:rsidR="00152777">
        <w:rPr>
          <w:lang w:bidi="en-US"/>
        </w:rPr>
        <w:t>October</w:t>
      </w:r>
      <w:r>
        <w:rPr>
          <w:lang w:bidi="en-US"/>
        </w:rPr>
        <w:t xml:space="preserve"> 2011 so as of this writing it remains to be seen what will be printed. Voxeljet has been using </w:t>
      </w:r>
      <w:r w:rsidR="00152777">
        <w:rPr>
          <w:lang w:bidi="en-US"/>
        </w:rPr>
        <w:t>its</w:t>
      </w:r>
      <w:r>
        <w:rPr>
          <w:lang w:bidi="en-US"/>
        </w:rPr>
        <w:t xml:space="preserve"> smaller printers to print sand </w:t>
      </w:r>
      <w:r w:rsidR="00152777">
        <w:rPr>
          <w:lang w:bidi="en-US"/>
        </w:rPr>
        <w:t>moulds for</w:t>
      </w:r>
      <w:r>
        <w:rPr>
          <w:lang w:bidi="en-US"/>
        </w:rPr>
        <w:t xml:space="preserve"> foundries that do metal casting as well as finished parts printed of various plastics.</w:t>
      </w:r>
    </w:p>
    <w:p w:rsidR="00DB6D22" w:rsidRDefault="00DB6D22" w:rsidP="00973342">
      <w:pPr>
        <w:rPr>
          <w:lang w:bidi="en-US"/>
        </w:rPr>
      </w:pPr>
      <w:r w:rsidRPr="00DB6D22">
        <w:drawing>
          <wp:inline distT="0" distB="0" distL="0" distR="0">
            <wp:extent cx="3049270" cy="2017959"/>
            <wp:effectExtent l="25400" t="0" r="0" b="0"/>
            <wp:docPr id="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3049270" cy="2017959"/>
                    </a:xfrm>
                    <a:prstGeom prst="rect">
                      <a:avLst/>
                    </a:prstGeom>
                    <a:noFill/>
                    <a:ln w="9525">
                      <a:noFill/>
                      <a:miter lim="800000"/>
                      <a:headEnd/>
                      <a:tailEnd/>
                    </a:ln>
                  </pic:spPr>
                </pic:pic>
              </a:graphicData>
            </a:graphic>
          </wp:inline>
        </w:drawing>
      </w:r>
    </w:p>
    <w:p w:rsidR="00DB6D22" w:rsidRPr="00DB6D22" w:rsidRDefault="00DB6D22" w:rsidP="00973342">
      <w:pPr>
        <w:rPr>
          <w:i/>
          <w:sz w:val="16"/>
          <w:lang w:bidi="en-US"/>
        </w:rPr>
      </w:pPr>
      <w:r w:rsidRPr="00DB6D22">
        <w:rPr>
          <w:i/>
          <w:sz w:val="16"/>
          <w:lang w:bidi="en-US"/>
        </w:rPr>
        <w:t>the voxeljet VX 4000</w:t>
      </w:r>
    </w:p>
    <w:p w:rsidR="00DB6D22" w:rsidRDefault="00DB6D22" w:rsidP="00973342">
      <w:pPr>
        <w:rPr>
          <w:lang w:bidi="en-US"/>
        </w:rPr>
      </w:pPr>
    </w:p>
    <w:p w:rsidR="000C239A" w:rsidRDefault="000C239A" w:rsidP="00973342">
      <w:pPr>
        <w:rPr>
          <w:lang w:bidi="en-US"/>
        </w:rPr>
      </w:pPr>
    </w:p>
    <w:p w:rsidR="002B5DA8" w:rsidRDefault="000C239A" w:rsidP="00973342">
      <w:pPr>
        <w:rPr>
          <w:lang w:bidi="en-US"/>
        </w:rPr>
      </w:pPr>
      <w:r>
        <w:rPr>
          <w:lang w:bidi="en-US"/>
        </w:rPr>
        <w:t xml:space="preserve">The invention of increasingly larger 3D printers and the development of stronger materials means that </w:t>
      </w:r>
      <w:r w:rsidR="006F1D0D">
        <w:rPr>
          <w:lang w:bidi="en-US"/>
        </w:rPr>
        <w:t xml:space="preserve">architects and interior designers will inevitably begin to use 3D printing as a method of generating custom building components, furniture, </w:t>
      </w:r>
      <w:r w:rsidR="0029013E">
        <w:rPr>
          <w:lang w:bidi="en-US"/>
        </w:rPr>
        <w:t xml:space="preserve">complete rooms, </w:t>
      </w:r>
      <w:r w:rsidR="006F1D0D">
        <w:rPr>
          <w:lang w:bidi="en-US"/>
        </w:rPr>
        <w:t xml:space="preserve">and perhaps even </w:t>
      </w:r>
      <w:r w:rsidR="0029013E">
        <w:rPr>
          <w:lang w:bidi="en-US"/>
        </w:rPr>
        <w:t>full scale</w:t>
      </w:r>
      <w:r w:rsidR="006F1D0D">
        <w:rPr>
          <w:lang w:bidi="en-US"/>
        </w:rPr>
        <w:t xml:space="preserve"> buildings. </w:t>
      </w:r>
      <w:r>
        <w:rPr>
          <w:lang w:bidi="en-US"/>
        </w:rPr>
        <w:t xml:space="preserve"> </w:t>
      </w:r>
    </w:p>
    <w:p w:rsidR="00F5591C" w:rsidRPr="002B5DA8" w:rsidRDefault="00F5591C" w:rsidP="00973342">
      <w:pPr>
        <w:rPr>
          <w:lang w:bidi="en-US"/>
        </w:rPr>
      </w:pPr>
    </w:p>
    <w:p w:rsidR="00DB6D22" w:rsidRDefault="00F5591C" w:rsidP="00973342">
      <w:pPr>
        <w:rPr>
          <w:szCs w:val="16"/>
        </w:rPr>
      </w:pPr>
      <w:r w:rsidRPr="002B5DA8">
        <w:rPr>
          <w:lang w:bidi="en-US"/>
        </w:rPr>
        <w:t xml:space="preserve">FOC, Freedom of Creation, a product design studio focused on 3D printing as their sole method of </w:t>
      </w:r>
      <w:r w:rsidR="00BE7FF5" w:rsidRPr="002B5DA8">
        <w:rPr>
          <w:lang w:bidi="en-US"/>
        </w:rPr>
        <w:t>fabrication</w:t>
      </w:r>
      <w:r w:rsidR="002B5DA8" w:rsidRPr="002B5DA8">
        <w:rPr>
          <w:lang w:bidi="en-US"/>
        </w:rPr>
        <w:t>,</w:t>
      </w:r>
      <w:r w:rsidR="00BE7FF5" w:rsidRPr="002B5DA8">
        <w:rPr>
          <w:lang w:bidi="en-US"/>
        </w:rPr>
        <w:t xml:space="preserve"> recently designed and built a 3D printed space divider. The </w:t>
      </w:r>
      <w:r w:rsidR="00152777" w:rsidRPr="002B5DA8">
        <w:rPr>
          <w:lang w:bidi="en-US"/>
        </w:rPr>
        <w:t>partition</w:t>
      </w:r>
      <w:r w:rsidR="00BE7FF5" w:rsidRPr="002B5DA8">
        <w:rPr>
          <w:lang w:bidi="en-US"/>
        </w:rPr>
        <w:t xml:space="preserve"> call</w:t>
      </w:r>
      <w:r w:rsidR="003307FD">
        <w:rPr>
          <w:lang w:bidi="en-US"/>
        </w:rPr>
        <w:t xml:space="preserve">ed the Macedonia Space </w:t>
      </w:r>
      <w:r w:rsidR="00DB6D22">
        <w:rPr>
          <w:lang w:bidi="en-US"/>
        </w:rPr>
        <w:t>Dividers,</w:t>
      </w:r>
      <w:r w:rsidR="006B2721" w:rsidRPr="002B5DA8">
        <w:rPr>
          <w:lang w:bidi="en-US"/>
        </w:rPr>
        <w:t xml:space="preserve"> 3D printed of </w:t>
      </w:r>
      <w:r w:rsidR="006B2721" w:rsidRPr="002B5DA8">
        <w:rPr>
          <w:szCs w:val="16"/>
        </w:rPr>
        <w:t xml:space="preserve">Laser Sintered polyamide and has been installed in several buildings including a department store and an office. It can be printed </w:t>
      </w:r>
      <w:r w:rsidR="002B5DA8" w:rsidRPr="002B5DA8">
        <w:rPr>
          <w:szCs w:val="16"/>
        </w:rPr>
        <w:t xml:space="preserve">in any color, curved or straight. It is a series of tiles that are clipped together. The dimensions of the tiles are constrained to the dimensions and proportions of the printer bed. The wall system is waterproof and can withstand a wide temperature range and may also be used outside. The space divider is largely decorative but an effective divider and represents a first foray into the scale of architecture. </w:t>
      </w:r>
    </w:p>
    <w:p w:rsidR="00DB6D22" w:rsidRDefault="00DB6D22" w:rsidP="00973342">
      <w:pPr>
        <w:rPr>
          <w:szCs w:val="16"/>
        </w:rPr>
      </w:pPr>
    </w:p>
    <w:p w:rsidR="00C45B74" w:rsidRPr="002B5DA8" w:rsidRDefault="00DB6D22" w:rsidP="00973342">
      <w:pPr>
        <w:rPr>
          <w:lang w:bidi="en-US"/>
        </w:rPr>
      </w:pPr>
      <w:r w:rsidRPr="00DB6D22">
        <w:drawing>
          <wp:inline distT="0" distB="0" distL="0" distR="0">
            <wp:extent cx="3049270" cy="4209960"/>
            <wp:effectExtent l="25400" t="0" r="0" b="0"/>
            <wp:docPr id="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3049270" cy="4209960"/>
                    </a:xfrm>
                    <a:prstGeom prst="rect">
                      <a:avLst/>
                    </a:prstGeom>
                    <a:noFill/>
                    <a:ln w="9525">
                      <a:noFill/>
                      <a:miter lim="800000"/>
                      <a:headEnd/>
                      <a:tailEnd/>
                    </a:ln>
                  </pic:spPr>
                </pic:pic>
              </a:graphicData>
            </a:graphic>
          </wp:inline>
        </w:drawing>
      </w:r>
    </w:p>
    <w:p w:rsidR="00DB6D22" w:rsidRDefault="00DB6D22" w:rsidP="00973342">
      <w:pPr>
        <w:rPr>
          <w:i/>
          <w:sz w:val="16"/>
          <w:lang w:bidi="en-US"/>
        </w:rPr>
      </w:pPr>
      <w:r w:rsidRPr="00DB6D22">
        <w:rPr>
          <w:i/>
          <w:sz w:val="16"/>
          <w:lang w:bidi="en-US"/>
        </w:rPr>
        <w:t>Macedonia Space Divider</w:t>
      </w:r>
      <w:r>
        <w:rPr>
          <w:i/>
          <w:sz w:val="16"/>
          <w:lang w:bidi="en-US"/>
        </w:rPr>
        <w:t xml:space="preserve"> by FOC</w:t>
      </w:r>
    </w:p>
    <w:p w:rsidR="0029013E" w:rsidRPr="00DB6D22" w:rsidRDefault="0029013E" w:rsidP="00973342">
      <w:pPr>
        <w:rPr>
          <w:i/>
          <w:sz w:val="16"/>
          <w:lang w:bidi="en-US"/>
        </w:rPr>
      </w:pPr>
    </w:p>
    <w:p w:rsidR="00DB6D22" w:rsidRDefault="0029013E" w:rsidP="00973342">
      <w:pPr>
        <w:rPr>
          <w:lang w:bidi="en-US"/>
        </w:rPr>
      </w:pPr>
      <w:r>
        <w:rPr>
          <w:lang w:bidi="en-US"/>
        </w:rPr>
        <w:t xml:space="preserve">Rael San Fratello Architects is </w:t>
      </w:r>
      <w:r w:rsidRPr="00562403">
        <w:rPr>
          <w:lang w:bidi="en-US"/>
        </w:rPr>
        <w:t xml:space="preserve">developing methods for </w:t>
      </w:r>
      <w:ins w:id="4" w:author="nicolajohnson" w:date="2011-07-13T22:01:00Z">
        <w:r>
          <w:rPr>
            <w:lang w:bidi="en-US"/>
          </w:rPr>
          <w:t>3D</w:t>
        </w:r>
      </w:ins>
      <w:r w:rsidRPr="00562403">
        <w:rPr>
          <w:lang w:bidi="en-US"/>
        </w:rPr>
        <w:t xml:space="preserve"> printing using concrete</w:t>
      </w:r>
      <w:r>
        <w:rPr>
          <w:lang w:bidi="en-US"/>
        </w:rPr>
        <w:t xml:space="preserve"> and wood</w:t>
      </w:r>
      <w:r w:rsidRPr="00562403">
        <w:rPr>
          <w:lang w:bidi="en-US"/>
        </w:rPr>
        <w:t xml:space="preserve"> for the production of long-lasting performance-based </w:t>
      </w:r>
      <w:r>
        <w:rPr>
          <w:lang w:bidi="en-US"/>
        </w:rPr>
        <w:t xml:space="preserve">architectural </w:t>
      </w:r>
      <w:r w:rsidRPr="00562403">
        <w:rPr>
          <w:lang w:bidi="en-US"/>
        </w:rPr>
        <w:t>components</w:t>
      </w:r>
      <w:r>
        <w:rPr>
          <w:lang w:bidi="en-US"/>
        </w:rPr>
        <w:t xml:space="preserve"> and recently completed their first concrete structure, </w:t>
      </w:r>
      <w:r w:rsidR="003307FD">
        <w:rPr>
          <w:lang w:bidi="en-US"/>
        </w:rPr>
        <w:t>a bench</w:t>
      </w:r>
      <w:r>
        <w:rPr>
          <w:lang w:bidi="en-US"/>
        </w:rPr>
        <w:t xml:space="preserve"> titled the “seat slug”. The cement based media used to print the seat slug is as strong in compression and tension as traditional c</w:t>
      </w:r>
      <w:r w:rsidR="005954CB">
        <w:rPr>
          <w:lang w:bidi="en-US"/>
        </w:rPr>
        <w:t>oncrete.</w:t>
      </w:r>
      <w:r>
        <w:rPr>
          <w:lang w:bidi="en-US"/>
        </w:rPr>
        <w:t xml:space="preserve"> </w:t>
      </w:r>
      <w:r w:rsidR="003307FD">
        <w:rPr>
          <w:lang w:bidi="en-US"/>
        </w:rPr>
        <w:t>Like</w:t>
      </w:r>
      <w:r>
        <w:rPr>
          <w:lang w:bidi="en-US"/>
        </w:rPr>
        <w:t xml:space="preserve"> the pr</w:t>
      </w:r>
      <w:r w:rsidR="003307FD">
        <w:rPr>
          <w:lang w:bidi="en-US"/>
        </w:rPr>
        <w:t xml:space="preserve">evious example the seat slug </w:t>
      </w:r>
      <w:r w:rsidR="00BA0548">
        <w:rPr>
          <w:lang w:bidi="en-US"/>
        </w:rPr>
        <w:t xml:space="preserve">is made up of </w:t>
      </w:r>
      <w:r>
        <w:rPr>
          <w:lang w:bidi="en-US"/>
        </w:rPr>
        <w:t xml:space="preserve">many smaller </w:t>
      </w:r>
      <w:r w:rsidR="00152777">
        <w:rPr>
          <w:lang w:bidi="en-US"/>
        </w:rPr>
        <w:t>pieces,</w:t>
      </w:r>
      <w:r w:rsidR="005954CB">
        <w:rPr>
          <w:lang w:bidi="en-US"/>
        </w:rPr>
        <w:t xml:space="preserve"> as is an exercise in part to whole assemblies</w:t>
      </w:r>
      <w:r w:rsidR="003307FD">
        <w:rPr>
          <w:lang w:bidi="en-US"/>
        </w:rPr>
        <w:t xml:space="preserve"> in an attempt to reach the scale of architecture</w:t>
      </w:r>
      <w:r>
        <w:rPr>
          <w:lang w:bidi="en-US"/>
        </w:rPr>
        <w:t xml:space="preserve">. </w:t>
      </w:r>
      <w:r w:rsidR="005954CB">
        <w:rPr>
          <w:lang w:bidi="en-US"/>
        </w:rPr>
        <w:t>The seat slug is fabricated of</w:t>
      </w:r>
      <w:r w:rsidRPr="00562403">
        <w:rPr>
          <w:lang w:bidi="en-US"/>
        </w:rPr>
        <w:t xml:space="preserve"> non-standard </w:t>
      </w:r>
      <w:r w:rsidRPr="00562403">
        <w:rPr>
          <w:iCs/>
          <w:lang w:bidi="en-US"/>
        </w:rPr>
        <w:t>geometric</w:t>
      </w:r>
      <w:r w:rsidRPr="00562403">
        <w:rPr>
          <w:i/>
          <w:iCs/>
          <w:lang w:bidi="en-US"/>
        </w:rPr>
        <w:t xml:space="preserve"> </w:t>
      </w:r>
      <w:r w:rsidRPr="00562403">
        <w:rPr>
          <w:lang w:bidi="en-US"/>
        </w:rPr>
        <w:t>architectural concrete masonry units that are weather proof and porous to the extent that they have apertures in them t</w:t>
      </w:r>
      <w:r w:rsidR="005954CB">
        <w:rPr>
          <w:lang w:bidi="en-US"/>
        </w:rPr>
        <w:t xml:space="preserve">hat can direct and filter light. The concrete units themselves are also translucent and allow for the passage of light through the </w:t>
      </w:r>
      <w:r w:rsidR="00F74D4D">
        <w:rPr>
          <w:lang w:bidi="en-US"/>
        </w:rPr>
        <w:t xml:space="preserve">thinner sections of the </w:t>
      </w:r>
      <w:r w:rsidR="005954CB">
        <w:rPr>
          <w:lang w:bidi="en-US"/>
        </w:rPr>
        <w:t xml:space="preserve">material itself. </w:t>
      </w:r>
      <w:r w:rsidRPr="00562403">
        <w:rPr>
          <w:lang w:bidi="en-US"/>
        </w:rPr>
        <w:t xml:space="preserve">The units are applied to a doubly curved polysurface </w:t>
      </w:r>
      <w:r w:rsidR="005954CB">
        <w:rPr>
          <w:lang w:bidi="en-US"/>
        </w:rPr>
        <w:t>and each</w:t>
      </w:r>
      <w:r w:rsidRPr="00562403">
        <w:rPr>
          <w:lang w:bidi="en-US"/>
        </w:rPr>
        <w:t xml:space="preserve"> unit is then panelized to the surface creating an assembly of variegated and unique parts. The units are designed to be fastened to each other and the final structure </w:t>
      </w:r>
      <w:r w:rsidR="005954CB">
        <w:rPr>
          <w:lang w:bidi="en-US"/>
        </w:rPr>
        <w:t xml:space="preserve">is completely self-supporting. </w:t>
      </w:r>
      <w:r w:rsidRPr="00562403">
        <w:rPr>
          <w:lang w:bidi="en-US"/>
        </w:rPr>
        <w:t xml:space="preserve">The </w:t>
      </w:r>
      <w:r w:rsidR="005954CB">
        <w:rPr>
          <w:lang w:bidi="en-US"/>
        </w:rPr>
        <w:t xml:space="preserve">seat slug is over 11’ long and is </w:t>
      </w:r>
      <w:r w:rsidR="00F74D4D">
        <w:rPr>
          <w:lang w:bidi="en-US"/>
        </w:rPr>
        <w:t>composed</w:t>
      </w:r>
      <w:r w:rsidR="005954CB">
        <w:rPr>
          <w:lang w:bidi="en-US"/>
        </w:rPr>
        <w:t xml:space="preserve"> of 250</w:t>
      </w:r>
      <w:r w:rsidRPr="00562403">
        <w:rPr>
          <w:lang w:bidi="en-US"/>
        </w:rPr>
        <w:t xml:space="preserve"> </w:t>
      </w:r>
      <w:ins w:id="5" w:author="nicolajohnson" w:date="2011-07-13T22:01:00Z">
        <w:r>
          <w:rPr>
            <w:lang w:bidi="en-US"/>
          </w:rPr>
          <w:t>3D</w:t>
        </w:r>
      </w:ins>
      <w:r w:rsidRPr="00562403">
        <w:rPr>
          <w:lang w:bidi="en-US"/>
        </w:rPr>
        <w:t xml:space="preserve"> printed </w:t>
      </w:r>
      <w:r w:rsidR="00F74D4D">
        <w:rPr>
          <w:lang w:bidi="en-US"/>
        </w:rPr>
        <w:t xml:space="preserve">unique </w:t>
      </w:r>
      <w:r w:rsidRPr="00562403">
        <w:rPr>
          <w:lang w:bidi="en-US"/>
        </w:rPr>
        <w:t>concrete units.</w:t>
      </w:r>
    </w:p>
    <w:p w:rsidR="00DB6D22" w:rsidRDefault="00DB6D22" w:rsidP="00973342">
      <w:pPr>
        <w:rPr>
          <w:lang w:bidi="en-US"/>
        </w:rPr>
      </w:pPr>
    </w:p>
    <w:p w:rsidR="00DB6D22" w:rsidRDefault="00DB6D22" w:rsidP="00973342">
      <w:pPr>
        <w:rPr>
          <w:lang w:bidi="en-US"/>
        </w:rPr>
      </w:pPr>
      <w:r w:rsidRPr="00DB6D22">
        <w:drawing>
          <wp:inline distT="0" distB="0" distL="0" distR="0">
            <wp:extent cx="3049270" cy="2287924"/>
            <wp:effectExtent l="25400" t="0" r="0" b="0"/>
            <wp:docPr id="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3049270" cy="2287924"/>
                    </a:xfrm>
                    <a:prstGeom prst="rect">
                      <a:avLst/>
                    </a:prstGeom>
                    <a:noFill/>
                    <a:ln w="9525">
                      <a:noFill/>
                      <a:miter lim="800000"/>
                      <a:headEnd/>
                      <a:tailEnd/>
                    </a:ln>
                  </pic:spPr>
                </pic:pic>
              </a:graphicData>
            </a:graphic>
          </wp:inline>
        </w:drawing>
      </w:r>
    </w:p>
    <w:p w:rsidR="00DB6D22" w:rsidRDefault="00DB6D22" w:rsidP="00973342">
      <w:pPr>
        <w:rPr>
          <w:i/>
          <w:sz w:val="16"/>
          <w:lang w:bidi="en-US"/>
        </w:rPr>
      </w:pPr>
      <w:r w:rsidRPr="00DB6D22">
        <w:rPr>
          <w:i/>
          <w:sz w:val="16"/>
          <w:lang w:bidi="en-US"/>
        </w:rPr>
        <w:t>the seat slug by Rael San Fratello Architects</w:t>
      </w:r>
    </w:p>
    <w:p w:rsidR="0076659A" w:rsidRPr="00DB6D22" w:rsidRDefault="0076659A" w:rsidP="00973342">
      <w:pPr>
        <w:rPr>
          <w:i/>
          <w:sz w:val="16"/>
          <w:lang w:bidi="en-US"/>
        </w:rPr>
      </w:pPr>
    </w:p>
    <w:p w:rsidR="00DB6D22" w:rsidRDefault="0076659A" w:rsidP="00D638F2">
      <w:pPr>
        <w:rPr>
          <w:rFonts w:cs="Arial"/>
          <w:color w:val="1B2338"/>
          <w:szCs w:val="24"/>
        </w:rPr>
      </w:pPr>
      <w:r>
        <w:rPr>
          <w:lang w:bidi="en-US"/>
        </w:rPr>
        <w:t>Enri</w:t>
      </w:r>
      <w:r w:rsidR="003307FD">
        <w:rPr>
          <w:lang w:bidi="en-US"/>
        </w:rPr>
        <w:t xml:space="preserve">co Dini, an Italian engineer, </w:t>
      </w:r>
      <w:r>
        <w:rPr>
          <w:lang w:bidi="en-US"/>
        </w:rPr>
        <w:t xml:space="preserve">of </w:t>
      </w:r>
      <w:r w:rsidR="003307FD">
        <w:rPr>
          <w:lang w:bidi="en-US"/>
        </w:rPr>
        <w:t>D shape located in Pisa, Italy</w:t>
      </w:r>
      <w:r>
        <w:rPr>
          <w:lang w:bidi="en-US"/>
        </w:rPr>
        <w:t xml:space="preserve"> has built a 3D </w:t>
      </w:r>
      <w:r w:rsidR="00152777">
        <w:rPr>
          <w:lang w:bidi="en-US"/>
        </w:rPr>
        <w:t>printer that</w:t>
      </w:r>
      <w:r>
        <w:rPr>
          <w:lang w:bidi="en-US"/>
        </w:rPr>
        <w:t xml:space="preserve"> can print up to 10’ x 10’ x 10’</w:t>
      </w:r>
      <w:r w:rsidR="003307FD">
        <w:rPr>
          <w:lang w:bidi="en-US"/>
        </w:rPr>
        <w:t xml:space="preserve"> using sand and an inorganic binder</w:t>
      </w:r>
      <w:r>
        <w:rPr>
          <w:lang w:bidi="en-US"/>
        </w:rPr>
        <w:t xml:space="preserve">. </w:t>
      </w:r>
      <w:r w:rsidR="003307FD">
        <w:rPr>
          <w:lang w:bidi="en-US"/>
        </w:rPr>
        <w:t>He has long dreamt of building outlandish forms and shapes and he</w:t>
      </w:r>
      <w:r>
        <w:rPr>
          <w:lang w:bidi="en-US"/>
        </w:rPr>
        <w:t xml:space="preserve"> </w:t>
      </w:r>
      <w:r w:rsidR="003307FD">
        <w:rPr>
          <w:lang w:bidi="en-US"/>
        </w:rPr>
        <w:t xml:space="preserve">recently printed a ¼ scale mock up of </w:t>
      </w:r>
      <w:r>
        <w:rPr>
          <w:lang w:bidi="en-US"/>
        </w:rPr>
        <w:t xml:space="preserve">the </w:t>
      </w:r>
      <w:r w:rsidR="00152777">
        <w:rPr>
          <w:lang w:bidi="en-US"/>
        </w:rPr>
        <w:t>Radiolaria</w:t>
      </w:r>
      <w:r>
        <w:rPr>
          <w:lang w:bidi="en-US"/>
        </w:rPr>
        <w:t xml:space="preserve"> Pavilion</w:t>
      </w:r>
      <w:r w:rsidR="00CB0339">
        <w:rPr>
          <w:lang w:bidi="en-US"/>
        </w:rPr>
        <w:t>, designed by Shiro Studio</w:t>
      </w:r>
      <w:r>
        <w:rPr>
          <w:lang w:bidi="en-US"/>
        </w:rPr>
        <w:t xml:space="preserve">, out of </w:t>
      </w:r>
      <w:r w:rsidR="003307FD">
        <w:rPr>
          <w:lang w:bidi="en-US"/>
        </w:rPr>
        <w:t>his</w:t>
      </w:r>
      <w:r>
        <w:rPr>
          <w:lang w:bidi="en-US"/>
        </w:rPr>
        <w:t xml:space="preserve"> sandstone like material. The material and the binder he uses to adhere the material together can print a structure that is as strong and as hard as stone itself</w:t>
      </w:r>
      <w:r w:rsidR="003307FD">
        <w:rPr>
          <w:lang w:bidi="en-US"/>
        </w:rPr>
        <w:t xml:space="preserve"> and even comparable to reinforced concrete</w:t>
      </w:r>
      <w:r>
        <w:rPr>
          <w:lang w:bidi="en-US"/>
        </w:rPr>
        <w:t xml:space="preserve">. </w:t>
      </w:r>
      <w:r w:rsidR="003307FD">
        <w:rPr>
          <w:lang w:bidi="en-US"/>
        </w:rPr>
        <w:t xml:space="preserve"> His vision is </w:t>
      </w:r>
      <w:r w:rsidR="00D638F2">
        <w:rPr>
          <w:lang w:bidi="en-US"/>
        </w:rPr>
        <w:t xml:space="preserve">that </w:t>
      </w:r>
      <w:r w:rsidR="00152777">
        <w:rPr>
          <w:lang w:bidi="en-US"/>
        </w:rPr>
        <w:t xml:space="preserve">his </w:t>
      </w:r>
      <w:r w:rsidR="00152777" w:rsidRPr="00D638F2">
        <w:rPr>
          <w:rFonts w:cs="Arial"/>
          <w:color w:val="1B2338"/>
          <w:szCs w:val="24"/>
        </w:rPr>
        <w:t>machine</w:t>
      </w:r>
      <w:r w:rsidR="003307FD" w:rsidRPr="00D638F2">
        <w:rPr>
          <w:rFonts w:cs="Arial"/>
          <w:color w:val="1B2338"/>
          <w:szCs w:val="24"/>
        </w:rPr>
        <w:t xml:space="preserve"> could print “</w:t>
      </w:r>
      <w:r w:rsidR="00D638F2">
        <w:rPr>
          <w:rFonts w:cs="Arial"/>
          <w:color w:val="1B2338"/>
          <w:szCs w:val="24"/>
        </w:rPr>
        <w:t>s</w:t>
      </w:r>
      <w:r w:rsidR="003307FD" w:rsidRPr="00D638F2">
        <w:rPr>
          <w:rFonts w:cs="Arial"/>
          <w:color w:val="1B2338"/>
          <w:szCs w:val="24"/>
        </w:rPr>
        <w:t xml:space="preserve">tone” parts that could either be shipped to the construction site or the entire building could be 3D printed on location. D_Shape's materials cost more than regular concrete but much less manpower is needed for construction. </w:t>
      </w:r>
      <w:r w:rsidR="00D638F2" w:rsidRPr="00D638F2">
        <w:rPr>
          <w:rFonts w:cs="Arial"/>
          <w:color w:val="1B2338"/>
          <w:szCs w:val="24"/>
        </w:rPr>
        <w:t>Dini’s 3D printer means that buildings could be any</w:t>
      </w:r>
      <w:r w:rsidR="003307FD" w:rsidRPr="00D638F2">
        <w:rPr>
          <w:rFonts w:cs="Arial"/>
          <w:color w:val="1B2338"/>
          <w:szCs w:val="24"/>
        </w:rPr>
        <w:t xml:space="preserve"> f</w:t>
      </w:r>
      <w:r w:rsidR="00D638F2" w:rsidRPr="00D638F2">
        <w:rPr>
          <w:rFonts w:cs="Arial"/>
          <w:color w:val="1B2338"/>
          <w:szCs w:val="24"/>
        </w:rPr>
        <w:t>orm, not just planer,</w:t>
      </w:r>
      <w:r w:rsidR="003307FD" w:rsidRPr="00D638F2">
        <w:rPr>
          <w:rFonts w:cs="Arial"/>
          <w:color w:val="1B2338"/>
          <w:szCs w:val="24"/>
        </w:rPr>
        <w:t xml:space="preserve"> but </w:t>
      </w:r>
      <w:r w:rsidR="00D638F2" w:rsidRPr="00D638F2">
        <w:rPr>
          <w:rFonts w:cs="Arial"/>
          <w:color w:val="1B2338"/>
          <w:szCs w:val="24"/>
        </w:rPr>
        <w:t xml:space="preserve">conceived </w:t>
      </w:r>
      <w:r w:rsidR="003307FD" w:rsidRPr="00D638F2">
        <w:rPr>
          <w:rFonts w:cs="Arial"/>
          <w:color w:val="1B2338"/>
          <w:szCs w:val="24"/>
        </w:rPr>
        <w:t xml:space="preserve">much more organically. As with regular 3D printing methods a lot of forms can only be made in this way. </w:t>
      </w:r>
    </w:p>
    <w:p w:rsidR="00DB6D22" w:rsidRDefault="00DB6D22" w:rsidP="00D638F2">
      <w:pPr>
        <w:rPr>
          <w:rFonts w:cs="Arial"/>
          <w:color w:val="1B2338"/>
          <w:szCs w:val="24"/>
        </w:rPr>
      </w:pPr>
    </w:p>
    <w:p w:rsidR="00CB0339" w:rsidRDefault="00DB6D22" w:rsidP="00D638F2">
      <w:pPr>
        <w:rPr>
          <w:lang w:bidi="en-US"/>
        </w:rPr>
      </w:pPr>
      <w:r w:rsidRPr="00DB6D22">
        <w:drawing>
          <wp:inline distT="0" distB="0" distL="0" distR="0">
            <wp:extent cx="3049270" cy="2028845"/>
            <wp:effectExtent l="25400" t="0" r="0" b="0"/>
            <wp:docPr id="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srcRect/>
                    <a:stretch>
                      <a:fillRect/>
                    </a:stretch>
                  </pic:blipFill>
                  <pic:spPr bwMode="auto">
                    <a:xfrm>
                      <a:off x="0" y="0"/>
                      <a:ext cx="3049270" cy="2028845"/>
                    </a:xfrm>
                    <a:prstGeom prst="rect">
                      <a:avLst/>
                    </a:prstGeom>
                    <a:noFill/>
                    <a:ln w="9525">
                      <a:noFill/>
                      <a:miter lim="800000"/>
                      <a:headEnd/>
                      <a:tailEnd/>
                    </a:ln>
                  </pic:spPr>
                </pic:pic>
              </a:graphicData>
            </a:graphic>
          </wp:inline>
        </w:drawing>
      </w:r>
    </w:p>
    <w:p w:rsidR="003307FD" w:rsidRPr="00CB0339" w:rsidRDefault="00CB0339" w:rsidP="00D638F2">
      <w:pPr>
        <w:rPr>
          <w:i/>
          <w:sz w:val="16"/>
          <w:lang w:bidi="en-US"/>
        </w:rPr>
      </w:pPr>
      <w:r w:rsidRPr="00CB0339">
        <w:rPr>
          <w:i/>
          <w:sz w:val="16"/>
          <w:lang w:bidi="en-US"/>
        </w:rPr>
        <w:t xml:space="preserve">Radiolaria </w:t>
      </w:r>
      <w:r w:rsidR="00152777" w:rsidRPr="00CB0339">
        <w:rPr>
          <w:i/>
          <w:sz w:val="16"/>
          <w:lang w:bidi="en-US"/>
        </w:rPr>
        <w:t>Pavilion</w:t>
      </w:r>
      <w:r w:rsidRPr="00CB0339">
        <w:rPr>
          <w:i/>
          <w:sz w:val="16"/>
          <w:lang w:bidi="en-US"/>
        </w:rPr>
        <w:t xml:space="preserve"> printed by D shape</w:t>
      </w:r>
    </w:p>
    <w:p w:rsidR="004D7227" w:rsidRDefault="004D7227" w:rsidP="00973342">
      <w:pPr>
        <w:rPr>
          <w:lang w:bidi="en-US"/>
        </w:rPr>
      </w:pPr>
    </w:p>
    <w:p w:rsidR="00BA0548" w:rsidRDefault="004D7227" w:rsidP="004D7227">
      <w:pPr>
        <w:rPr>
          <w:lang w:bidi="en-US"/>
        </w:rPr>
      </w:pPr>
      <w:r w:rsidRPr="00562403">
        <w:rPr>
          <w:iCs/>
          <w:lang w:bidi="en-US"/>
        </w:rPr>
        <w:t xml:space="preserve">The capability to </w:t>
      </w:r>
      <w:ins w:id="6" w:author="nicolajohnson" w:date="2011-07-13T22:01:00Z">
        <w:r>
          <w:rPr>
            <w:iCs/>
            <w:lang w:bidi="en-US"/>
          </w:rPr>
          <w:t>3D</w:t>
        </w:r>
      </w:ins>
      <w:r w:rsidRPr="00562403">
        <w:rPr>
          <w:iCs/>
          <w:lang w:bidi="en-US"/>
        </w:rPr>
        <w:t xml:space="preserve"> print at the scale of the building is gaining momentum and is certain to occur. </w:t>
      </w:r>
      <w:r w:rsidRPr="001920D1">
        <w:rPr>
          <w:lang w:bidi="en-US"/>
        </w:rPr>
        <w:t>Dr. Behrokh Khoshnevis</w:t>
      </w:r>
      <w:r w:rsidRPr="00562403">
        <w:rPr>
          <w:lang w:bidi="en-US"/>
        </w:rPr>
        <w:t xml:space="preserve">, of the University of Southern California has developed a different printing technique called </w:t>
      </w:r>
      <w:r w:rsidRPr="00562403">
        <w:rPr>
          <w:bCs/>
          <w:lang w:bidi="en-US"/>
        </w:rPr>
        <w:t>Contour Crafting</w:t>
      </w:r>
      <w:r w:rsidRPr="00562403">
        <w:rPr>
          <w:lang w:bidi="en-US"/>
        </w:rPr>
        <w:t xml:space="preserve"> (</w:t>
      </w:r>
      <w:ins w:id="7" w:author="Ronald Rael" w:date="2011-07-25T10:48:00Z">
        <w:r w:rsidRPr="00562403">
          <w:rPr>
            <w:lang w:bidi="en-US"/>
          </w:rPr>
          <w:t xml:space="preserve">Khoshnevis, </w:t>
        </w:r>
        <w:r>
          <w:rPr>
            <w:lang w:bidi="en-US"/>
          </w:rPr>
          <w:t>2008</w:t>
        </w:r>
      </w:ins>
      <w:commentRangeStart w:id="8"/>
      <w:del w:id="9" w:author="Ronald Rael" w:date="2011-07-25T10:48:00Z">
        <w:r w:rsidRPr="00562403" w:rsidDel="0035037A">
          <w:rPr>
            <w:lang w:bidi="en-US"/>
          </w:rPr>
          <w:delText>CC</w:delText>
        </w:r>
        <w:commentRangeEnd w:id="8"/>
        <w:r w:rsidDel="0035037A">
          <w:rPr>
            <w:rStyle w:val="CommentReference"/>
          </w:rPr>
          <w:commentReference w:id="8"/>
        </w:r>
      </w:del>
      <w:r w:rsidRPr="00562403">
        <w:rPr>
          <w:lang w:bidi="en-US"/>
        </w:rPr>
        <w:t xml:space="preserve">). Contour crafting is a layered fabrication technology that has potential for automating the construction of whole structures as well as sub-components. Using this process, a single house or a colony of houses, each with possibly a different design, may be automatically constructed in a single run, embedded in each house </w:t>
      </w:r>
      <w:ins w:id="10" w:author="nicolajohnson" w:date="2011-07-13T22:30:00Z">
        <w:r>
          <w:rPr>
            <w:lang w:bidi="en-US"/>
          </w:rPr>
          <w:t xml:space="preserve">are </w:t>
        </w:r>
      </w:ins>
      <w:r w:rsidRPr="00562403">
        <w:rPr>
          <w:lang w:bidi="en-US"/>
        </w:rPr>
        <w:t xml:space="preserve">all the conduits for electrical, plumbing and air-conditioning. </w:t>
      </w:r>
      <w:r w:rsidR="00BA0548">
        <w:rPr>
          <w:lang w:bidi="en-US"/>
        </w:rPr>
        <w:t>In fact, he</w:t>
      </w:r>
      <w:r w:rsidRPr="00562403">
        <w:rPr>
          <w:lang w:bidi="en-US"/>
        </w:rPr>
        <w:t xml:space="preserve"> </w:t>
      </w:r>
      <w:r w:rsidR="00BA0548">
        <w:rPr>
          <w:lang w:bidi="en-US"/>
        </w:rPr>
        <w:t>has</w:t>
      </w:r>
      <w:r w:rsidRPr="00562403">
        <w:rPr>
          <w:lang w:bidi="en-US"/>
        </w:rPr>
        <w:t xml:space="preserve"> recently collaborated with Caterpillar to fabricate a 6-foot wall. </w:t>
      </w:r>
    </w:p>
    <w:p w:rsidR="00BA0548" w:rsidRDefault="00BA0548" w:rsidP="004D7227">
      <w:pPr>
        <w:rPr>
          <w:lang w:bidi="en-US"/>
        </w:rPr>
      </w:pPr>
    </w:p>
    <w:p w:rsidR="00BA0548" w:rsidRDefault="00973342" w:rsidP="00973342">
      <w:pPr>
        <w:rPr>
          <w:lang w:bidi="en-US"/>
        </w:rPr>
      </w:pPr>
      <w:r w:rsidRPr="00562403">
        <w:rPr>
          <w:lang w:bidi="en-US"/>
        </w:rPr>
        <w:t xml:space="preserve">One of the benefits of this </w:t>
      </w:r>
      <w:r w:rsidR="00BA0548">
        <w:rPr>
          <w:lang w:bidi="en-US"/>
        </w:rPr>
        <w:t>method of fabrication</w:t>
      </w:r>
      <w:r w:rsidRPr="00562403">
        <w:rPr>
          <w:lang w:bidi="en-US"/>
        </w:rPr>
        <w:t xml:space="preserve"> is that th</w:t>
      </w:r>
      <w:ins w:id="11" w:author="nicolajohnson" w:date="2011-07-13T22:19:00Z">
        <w:r>
          <w:rPr>
            <w:lang w:bidi="en-US"/>
          </w:rPr>
          <w:t>r</w:t>
        </w:r>
      </w:ins>
      <w:r w:rsidRPr="00562403">
        <w:rPr>
          <w:lang w:bidi="en-US"/>
        </w:rPr>
        <w:t>ough rapid manufacturing, differentiated geometries can be created that would be impossible to create by hand or require expensive machinery to produce or reproduce. Because the process requires no formwork, concrete</w:t>
      </w:r>
      <w:r w:rsidR="00BA0548">
        <w:rPr>
          <w:lang w:bidi="en-US"/>
        </w:rPr>
        <w:t>, stone, metal and ceramic</w:t>
      </w:r>
      <w:r w:rsidRPr="00562403">
        <w:rPr>
          <w:lang w:bidi="en-US"/>
        </w:rPr>
        <w:t xml:space="preserve"> components can now be </w:t>
      </w:r>
      <w:r w:rsidRPr="00562403">
        <w:rPr>
          <w:i/>
          <w:iCs/>
          <w:lang w:bidi="en-US"/>
        </w:rPr>
        <w:t>mass-customized and contextualized</w:t>
      </w:r>
      <w:r w:rsidRPr="00562403">
        <w:rPr>
          <w:lang w:bidi="en-US"/>
        </w:rPr>
        <w:t>, employing the flexibility of</w:t>
      </w:r>
      <w:ins w:id="12" w:author="nicolajohnson" w:date="2011-07-13T22:19:00Z">
        <w:r>
          <w:rPr>
            <w:lang w:bidi="en-US"/>
          </w:rPr>
          <w:t xml:space="preserve"> CAM systems</w:t>
        </w:r>
      </w:ins>
      <w:r w:rsidRPr="00562403">
        <w:rPr>
          <w:lang w:bidi="en-US"/>
        </w:rPr>
        <w:t>, rather than mass-produced, allowing design parameters to be quickly changed and tested without incurring costs associated with labor and retooling. Thus, the process bypasses several of the steps involved in traditional production, which include form making, extraction, etc</w:t>
      </w:r>
      <w:ins w:id="13" w:author="nicolajohnson" w:date="2011-07-13T22:20:00Z">
        <w:r>
          <w:rPr>
            <w:lang w:bidi="en-US"/>
          </w:rPr>
          <w:t>.</w:t>
        </w:r>
      </w:ins>
      <w:r w:rsidRPr="00562403">
        <w:rPr>
          <w:lang w:bidi="en-US"/>
        </w:rPr>
        <w:t>, making it possible to go directly from file to fabrication.</w:t>
      </w:r>
    </w:p>
    <w:p w:rsidR="00973342" w:rsidRPr="00BA0548" w:rsidRDefault="00973342" w:rsidP="00973342">
      <w:pPr>
        <w:rPr>
          <w:lang w:bidi="en-US"/>
        </w:rPr>
      </w:pPr>
    </w:p>
    <w:p w:rsidR="00BA0548" w:rsidRDefault="00973342" w:rsidP="00973342">
      <w:pPr>
        <w:rPr>
          <w:lang w:bidi="en-US"/>
        </w:rPr>
      </w:pPr>
      <w:r w:rsidRPr="00562403">
        <w:rPr>
          <w:lang w:bidi="en-US"/>
        </w:rPr>
        <w:t>Another benefit is the greatly reduced material cost. If the cost of molding and formwork is 35 to 60 percent of the cost of a concrete structure</w:t>
      </w:r>
      <w:r w:rsidR="00BA0548">
        <w:rPr>
          <w:lang w:bidi="en-US"/>
        </w:rPr>
        <w:t xml:space="preserve"> for example</w:t>
      </w:r>
      <w:ins w:id="14" w:author="nicolajohnson" w:date="2011-07-13T22:20:00Z">
        <w:r>
          <w:rPr>
            <w:lang w:bidi="en-US"/>
          </w:rPr>
          <w:t>,</w:t>
        </w:r>
      </w:ins>
      <w:r w:rsidRPr="00562403">
        <w:rPr>
          <w:lang w:bidi="en-US"/>
        </w:rPr>
        <w:t xml:space="preserve"> then </w:t>
      </w:r>
      <w:ins w:id="15" w:author="nicolajohnson" w:date="2011-07-13T22:01:00Z">
        <w:r>
          <w:rPr>
            <w:lang w:bidi="en-US"/>
          </w:rPr>
          <w:t>3D</w:t>
        </w:r>
      </w:ins>
      <w:r w:rsidRPr="00562403">
        <w:rPr>
          <w:lang w:bidi="en-US"/>
        </w:rPr>
        <w:t xml:space="preserve"> </w:t>
      </w:r>
      <w:r w:rsidR="00BA0548">
        <w:rPr>
          <w:lang w:bidi="en-US"/>
        </w:rPr>
        <w:t xml:space="preserve">printing </w:t>
      </w:r>
      <w:r w:rsidRPr="00562403">
        <w:rPr>
          <w:lang w:bidi="en-US"/>
        </w:rPr>
        <w:t xml:space="preserve">offers tremendous cost saving to the construction industry. A third benefit of </w:t>
      </w:r>
      <w:ins w:id="16" w:author="nicolajohnson" w:date="2011-07-13T22:01:00Z">
        <w:r>
          <w:rPr>
            <w:lang w:bidi="en-US"/>
          </w:rPr>
          <w:t>3D</w:t>
        </w:r>
      </w:ins>
      <w:r w:rsidRPr="00562403">
        <w:rPr>
          <w:lang w:bidi="en-US"/>
        </w:rPr>
        <w:t xml:space="preserve"> printing </w:t>
      </w:r>
      <w:r w:rsidR="00BA0548">
        <w:rPr>
          <w:lang w:bidi="en-US"/>
        </w:rPr>
        <w:t>is that there is literally no waste and some times the material used in the 3D print can be made from recycled materials themselves such as PETG.</w:t>
      </w:r>
    </w:p>
    <w:p w:rsidR="00BA0548" w:rsidRDefault="00BA0548" w:rsidP="00973342">
      <w:pPr>
        <w:rPr>
          <w:lang w:bidi="en-US"/>
        </w:rPr>
      </w:pPr>
    </w:p>
    <w:p w:rsidR="00BA0548" w:rsidRDefault="00BA0548" w:rsidP="00973342">
      <w:pPr>
        <w:rPr>
          <w:lang w:bidi="en-US"/>
        </w:rPr>
      </w:pPr>
      <w:r>
        <w:rPr>
          <w:lang w:bidi="en-US"/>
        </w:rPr>
        <w:t xml:space="preserve">A 3D printed future is not far </w:t>
      </w:r>
      <w:r w:rsidR="00840053">
        <w:rPr>
          <w:lang w:bidi="en-US"/>
        </w:rPr>
        <w:t xml:space="preserve">off, already vases, jewelry, objects of art, dishware, light fixtures and chairs are being printed. In the next few years we’ll increasingly see our furniture printed, our bicycles, </w:t>
      </w:r>
      <w:r w:rsidR="00152777">
        <w:rPr>
          <w:lang w:bidi="en-US"/>
        </w:rPr>
        <w:t>our cars</w:t>
      </w:r>
      <w:r w:rsidR="00840053">
        <w:rPr>
          <w:lang w:bidi="en-US"/>
        </w:rPr>
        <w:t>, boats, planes and houses too! Maybe we’ll even be printing hotels out of moon</w:t>
      </w:r>
      <w:r w:rsidR="00DB6D22">
        <w:rPr>
          <w:lang w:bidi="en-US"/>
        </w:rPr>
        <w:t xml:space="preserve"> </w:t>
      </w:r>
      <w:r w:rsidR="00840053">
        <w:rPr>
          <w:lang w:bidi="en-US"/>
        </w:rPr>
        <w:t xml:space="preserve">dust…. on the moon. </w:t>
      </w:r>
    </w:p>
    <w:p w:rsidR="00973342" w:rsidRPr="001920D1" w:rsidRDefault="00973342" w:rsidP="00973342">
      <w:pPr>
        <w:rPr>
          <w:rFonts w:ascii="Helvetica" w:hAnsi="Helvetica"/>
          <w:b/>
          <w:sz w:val="18"/>
        </w:rPr>
      </w:pPr>
    </w:p>
    <w:p w:rsidR="00973342" w:rsidRPr="001920D1" w:rsidRDefault="00973342" w:rsidP="00973342">
      <w:pPr>
        <w:rPr>
          <w:rFonts w:ascii="Helvetica" w:hAnsi="Helvetica"/>
          <w:b/>
          <w:sz w:val="18"/>
        </w:rPr>
      </w:pPr>
    </w:p>
    <w:p w:rsidR="00973342" w:rsidRPr="001920D1" w:rsidRDefault="00973342" w:rsidP="00973342">
      <w:pPr>
        <w:rPr>
          <w:rFonts w:ascii="Arial-BoldMT" w:hAnsi="Arial-BoldMT" w:cs="Arial-BoldMT"/>
          <w:sz w:val="18"/>
          <w:szCs w:val="18"/>
          <w:lang w:bidi="en-US"/>
        </w:rPr>
      </w:pPr>
      <w:r w:rsidRPr="001920D1">
        <w:rPr>
          <w:rFonts w:ascii="Helvetica" w:hAnsi="Helvetica"/>
          <w:b/>
          <w:sz w:val="18"/>
        </w:rPr>
        <w:t xml:space="preserve">REFERENCES </w:t>
      </w:r>
    </w:p>
    <w:p w:rsidR="00973342" w:rsidRPr="001920D1" w:rsidRDefault="00973342" w:rsidP="00973342">
      <w:pPr>
        <w:pStyle w:val="References"/>
        <w:numPr>
          <w:ilvl w:val="0"/>
          <w:numId w:val="3"/>
        </w:numPr>
        <w:ind w:left="270" w:hanging="270"/>
      </w:pPr>
      <w:r w:rsidRPr="001920D1">
        <w:rPr>
          <w:rFonts w:cs="Arial-BoldMT"/>
          <w:szCs w:val="18"/>
          <w:lang w:bidi="en-US"/>
        </w:rPr>
        <w:t xml:space="preserve">Beasley, Phillip, Alice Cheng and Sean Williamson. </w:t>
      </w:r>
      <w:r w:rsidRPr="001920D1">
        <w:rPr>
          <w:rFonts w:cs="Arial-BoldMT"/>
          <w:bCs/>
          <w:i/>
          <w:iCs/>
          <w:szCs w:val="18"/>
          <w:lang w:bidi="en-US"/>
        </w:rPr>
        <w:t>Fabrication: Examining the Digital Practice of Architecture</w:t>
      </w:r>
      <w:r w:rsidRPr="001920D1">
        <w:rPr>
          <w:rFonts w:cs="Arial-BoldMT"/>
          <w:bCs/>
          <w:szCs w:val="18"/>
          <w:lang w:bidi="en-US"/>
        </w:rPr>
        <w:t xml:space="preserve">. </w:t>
      </w:r>
      <w:r w:rsidRPr="001920D1">
        <w:rPr>
          <w:rFonts w:cs="Arial-BoldMT"/>
          <w:szCs w:val="18"/>
          <w:lang w:bidi="en-US"/>
        </w:rPr>
        <w:t>Proceedings of the 2004 AIA/ACADIA Fabrication Conference. University of Waterloo, 2004.</w:t>
      </w:r>
    </w:p>
    <w:p w:rsidR="00973342" w:rsidRPr="001920D1" w:rsidRDefault="00973342" w:rsidP="00973342">
      <w:pPr>
        <w:pStyle w:val="References"/>
        <w:numPr>
          <w:ilvl w:val="0"/>
          <w:numId w:val="3"/>
        </w:numPr>
        <w:ind w:left="270" w:hanging="270"/>
      </w:pPr>
      <w:r w:rsidRPr="001920D1">
        <w:t>Ganter</w:t>
      </w:r>
      <w:r w:rsidR="00152777" w:rsidRPr="001920D1">
        <w:t>, M</w:t>
      </w:r>
      <w:ins w:id="17" w:author="nicolajohnson" w:date="2011-07-13T21:38:00Z">
        <w:r w:rsidRPr="001920D1">
          <w:t>.</w:t>
        </w:r>
      </w:ins>
      <w:ins w:id="18" w:author="nicolajohnson" w:date="2011-07-13T21:47:00Z">
        <w:r w:rsidRPr="001920D1">
          <w:t xml:space="preserve"> 2010.</w:t>
        </w:r>
      </w:ins>
      <w:r w:rsidRPr="001920D1">
        <w:t xml:space="preserve"> Plaster </w:t>
      </w:r>
      <w:ins w:id="19" w:author="nicolajohnson" w:date="2011-07-13T21:48:00Z">
        <w:r w:rsidRPr="001920D1">
          <w:t>p</w:t>
        </w:r>
      </w:ins>
      <w:r w:rsidRPr="001920D1">
        <w:t>owder V2</w:t>
      </w:r>
      <w:ins w:id="20" w:author="nicolajohnson" w:date="2011-07-13T21:48:00Z">
        <w:r w:rsidRPr="001920D1">
          <w:t>.</w:t>
        </w:r>
      </w:ins>
      <w:r w:rsidRPr="001920D1">
        <w:t xml:space="preserve"> Open</w:t>
      </w:r>
      <w:ins w:id="21" w:author="nicolajohnson" w:date="2011-07-13T22:01:00Z">
        <w:r w:rsidRPr="001920D1">
          <w:t>3D</w:t>
        </w:r>
      </w:ins>
      <w:r w:rsidRPr="001920D1">
        <w:t>P</w:t>
      </w:r>
      <w:ins w:id="22" w:author="nicolajohnson" w:date="2011-07-13T21:48:00Z">
        <w:r w:rsidRPr="001920D1">
          <w:t>.</w:t>
        </w:r>
      </w:ins>
      <w:r w:rsidRPr="001920D1">
        <w:t xml:space="preserve"> Available at http://open3dp.me.washington.edu/</w:t>
      </w:r>
    </w:p>
    <w:p w:rsidR="00973342" w:rsidRPr="001920D1" w:rsidRDefault="00973342" w:rsidP="00973342">
      <w:pPr>
        <w:pStyle w:val="References"/>
        <w:numPr>
          <w:ilvl w:val="0"/>
          <w:numId w:val="3"/>
        </w:numPr>
        <w:ind w:left="270" w:hanging="270"/>
      </w:pPr>
      <w:r w:rsidRPr="001920D1">
        <w:rPr>
          <w:rFonts w:cs="Arial-BoldMT"/>
          <w:szCs w:val="18"/>
          <w:lang w:bidi="en-US"/>
        </w:rPr>
        <w:t xml:space="preserve">Gramazio, Fabio and Koher, Matthias. </w:t>
      </w:r>
      <w:r w:rsidRPr="001920D1">
        <w:rPr>
          <w:rFonts w:cs="Arial-BoldMT"/>
          <w:i/>
          <w:szCs w:val="18"/>
          <w:lang w:bidi="en-US"/>
        </w:rPr>
        <w:t>Digital Materiality in Architecture</w:t>
      </w:r>
      <w:r w:rsidRPr="001920D1">
        <w:rPr>
          <w:rFonts w:cs="Arial-BoldMT"/>
          <w:szCs w:val="18"/>
          <w:lang w:bidi="en-US"/>
        </w:rPr>
        <w:t>. Lars Müller Publishers. 2008</w:t>
      </w:r>
    </w:p>
    <w:p w:rsidR="00973342" w:rsidRDefault="00973342" w:rsidP="00973342">
      <w:pPr>
        <w:pStyle w:val="References"/>
        <w:numPr>
          <w:ilvl w:val="0"/>
          <w:numId w:val="3"/>
        </w:numPr>
        <w:ind w:left="270" w:hanging="270"/>
      </w:pPr>
      <w:r w:rsidRPr="001920D1">
        <w:t>Khoshnevis, B</w:t>
      </w:r>
      <w:ins w:id="23" w:author="nicolajohnson" w:date="2011-07-13T21:39:00Z">
        <w:r w:rsidRPr="001920D1">
          <w:t>.</w:t>
        </w:r>
      </w:ins>
      <w:ins w:id="24" w:author="nicolajohnson" w:date="2011-07-13T21:47:00Z">
        <w:r w:rsidRPr="001920D1">
          <w:t xml:space="preserve"> 2008.</w:t>
        </w:r>
      </w:ins>
      <w:r w:rsidRPr="001920D1">
        <w:t xml:space="preserve"> Caterpillar Inc. </w:t>
      </w:r>
      <w:ins w:id="25" w:author="nicolajohnson" w:date="2011-07-13T21:48:00Z">
        <w:r w:rsidRPr="001920D1">
          <w:t>f</w:t>
        </w:r>
      </w:ins>
      <w:r w:rsidRPr="001920D1">
        <w:t xml:space="preserve">unds Viterbi 'Print-a-House' </w:t>
      </w:r>
      <w:ins w:id="26" w:author="nicolajohnson" w:date="2011-07-13T21:48:00Z">
        <w:r w:rsidRPr="001920D1">
          <w:t>c</w:t>
        </w:r>
      </w:ins>
      <w:r w:rsidRPr="001920D1">
        <w:t xml:space="preserve">onstruction </w:t>
      </w:r>
      <w:ins w:id="27" w:author="nicolajohnson" w:date="2011-07-13T21:48:00Z">
        <w:r w:rsidRPr="001920D1">
          <w:t>t</w:t>
        </w:r>
      </w:ins>
      <w:r w:rsidRPr="001920D1">
        <w:t>echnology</w:t>
      </w:r>
      <w:ins w:id="28" w:author="nicolajohnson" w:date="2011-07-13T21:48:00Z">
        <w:r w:rsidRPr="001920D1">
          <w:t>.</w:t>
        </w:r>
      </w:ins>
      <w:r w:rsidRPr="001920D1">
        <w:t xml:space="preserve"> Contour</w:t>
      </w:r>
      <w:ins w:id="29" w:author="nicolajohnson" w:date="2011-07-13T22:31:00Z">
        <w:r w:rsidRPr="001920D1">
          <w:t xml:space="preserve"> </w:t>
        </w:r>
      </w:ins>
      <w:commentRangeStart w:id="30"/>
      <w:r w:rsidRPr="001920D1">
        <w:t>Crafting</w:t>
      </w:r>
      <w:commentRangeEnd w:id="30"/>
      <w:r w:rsidRPr="001920D1">
        <w:commentReference w:id="30"/>
      </w:r>
      <w:ins w:id="31" w:author="nicolajohnson" w:date="2011-07-13T21:47:00Z">
        <w:r w:rsidRPr="001920D1">
          <w:t>.</w:t>
        </w:r>
      </w:ins>
      <w:r>
        <w:t xml:space="preserve"> </w:t>
      </w:r>
    </w:p>
    <w:p w:rsidR="00973342" w:rsidRPr="001920D1" w:rsidRDefault="00973342" w:rsidP="00973342">
      <w:pPr>
        <w:pStyle w:val="References"/>
        <w:numPr>
          <w:ilvl w:val="0"/>
          <w:numId w:val="3"/>
        </w:numPr>
        <w:ind w:left="270" w:hanging="270"/>
      </w:pPr>
      <w:r w:rsidRPr="001920D1">
        <w:rPr>
          <w:rFonts w:cs="Arial-BoldMT"/>
          <w:szCs w:val="18"/>
          <w:lang w:bidi="en-US"/>
        </w:rPr>
        <w:t xml:space="preserve">Kolarevic, Branko. </w:t>
      </w:r>
      <w:r w:rsidRPr="001920D1">
        <w:rPr>
          <w:rFonts w:cs="Arial-BoldMT"/>
          <w:bCs/>
          <w:i/>
          <w:iCs/>
          <w:szCs w:val="18"/>
          <w:lang w:bidi="en-US"/>
        </w:rPr>
        <w:t xml:space="preserve">Architecture in the Digital Age: Design and Manufacturing. </w:t>
      </w:r>
      <w:r w:rsidRPr="001920D1">
        <w:rPr>
          <w:rFonts w:cs="Arial-BoldMT"/>
          <w:szCs w:val="18"/>
          <w:lang w:bidi="en-US"/>
        </w:rPr>
        <w:t>Spon Press, New York, NY. 2004.</w:t>
      </w:r>
    </w:p>
    <w:p w:rsidR="00973342" w:rsidRPr="001920D1" w:rsidDel="0035037A" w:rsidRDefault="00973342" w:rsidP="00973342">
      <w:pPr>
        <w:pStyle w:val="References"/>
        <w:numPr>
          <w:ilvl w:val="0"/>
          <w:numId w:val="3"/>
        </w:numPr>
        <w:ind w:left="270" w:hanging="270"/>
        <w:rPr>
          <w:del w:id="32" w:author="Ronald Rael" w:date="2011-07-25T10:35:00Z"/>
        </w:rPr>
      </w:pPr>
      <w:r w:rsidRPr="001920D1">
        <w:t>Zain, N.</w:t>
      </w:r>
      <w:ins w:id="33" w:author="nicolajohnson" w:date="2011-07-13T21:37:00Z">
        <w:r w:rsidRPr="001920D1">
          <w:t xml:space="preserve"> </w:t>
        </w:r>
      </w:ins>
      <w:r w:rsidRPr="001920D1">
        <w:t xml:space="preserve">M., </w:t>
      </w:r>
      <w:ins w:id="34" w:author="nicolajohnson" w:date="2011-07-13T21:37:00Z">
        <w:r w:rsidRPr="001920D1">
          <w:t xml:space="preserve">N. H. </w:t>
        </w:r>
      </w:ins>
      <w:r w:rsidRPr="001920D1">
        <w:t xml:space="preserve">Hassan, </w:t>
      </w:r>
      <w:ins w:id="35" w:author="nicolajohnson" w:date="2011-07-13T21:37:00Z">
        <w:r w:rsidRPr="001920D1">
          <w:t xml:space="preserve">M. </w:t>
        </w:r>
      </w:ins>
      <w:r w:rsidRPr="001920D1">
        <w:t xml:space="preserve">Ibrahim, and </w:t>
      </w:r>
      <w:ins w:id="36" w:author="nicolajohnson" w:date="2011-07-13T21:37:00Z">
        <w:r w:rsidRPr="001920D1">
          <w:t xml:space="preserve">M. S. </w:t>
        </w:r>
      </w:ins>
      <w:r w:rsidRPr="001920D1">
        <w:t>Wahab</w:t>
      </w:r>
      <w:ins w:id="37" w:author="Ronald Rael" w:date="2011-07-25T10:35:00Z">
        <w:r w:rsidRPr="001920D1">
          <w:t xml:space="preserve">. </w:t>
        </w:r>
      </w:ins>
      <w:del w:id="38" w:author="Ronald Rael" w:date="2011-07-25T10:35:00Z">
        <w:r w:rsidRPr="001920D1" w:rsidDel="0035037A">
          <w:delText xml:space="preserve"> </w:delText>
        </w:r>
        <w:commentRangeStart w:id="39"/>
        <w:r w:rsidRPr="001920D1" w:rsidDel="0035037A">
          <w:delText>Date</w:delText>
        </w:r>
        <w:commentRangeEnd w:id="39"/>
        <w:r w:rsidRPr="001920D1" w:rsidDel="0035037A">
          <w:commentReference w:id="39"/>
        </w:r>
      </w:del>
      <w:ins w:id="40" w:author="Ronald Rael" w:date="2011-07-25T10:35:00Z">
        <w:r w:rsidRPr="001920D1">
          <w:t>2011.</w:t>
        </w:r>
      </w:ins>
      <w:del w:id="41" w:author="Ronald Rael" w:date="2011-07-25T10:35:00Z">
        <w:r w:rsidRPr="001920D1" w:rsidDel="0035037A">
          <w:delText>?</w:delText>
        </w:r>
      </w:del>
      <w:r w:rsidRPr="001920D1">
        <w:t xml:space="preserve"> “Solid Freeform Fabrication of Prototypes using Palm Oil Fly Ash Prototypes via </w:t>
      </w:r>
      <w:ins w:id="42" w:author="nicolajohnson" w:date="2011-07-13T22:01:00Z">
        <w:r w:rsidRPr="001920D1">
          <w:t>3D</w:t>
        </w:r>
      </w:ins>
      <w:r w:rsidRPr="001920D1">
        <w:t xml:space="preserve"> Printing”, </w:t>
      </w:r>
    </w:p>
    <w:p w:rsidR="00973342" w:rsidRDefault="00973342" w:rsidP="00973342">
      <w:pPr>
        <w:pStyle w:val="References"/>
        <w:numPr>
          <w:ilvl w:val="0"/>
          <w:numId w:val="3"/>
        </w:numPr>
        <w:ind w:left="270" w:hanging="270"/>
      </w:pPr>
      <w:r w:rsidRPr="001920D1">
        <w:t>Journal of Applied Sciences, 2011</w:t>
      </w:r>
    </w:p>
    <w:p w:rsidR="00973342" w:rsidRDefault="00973342" w:rsidP="00973342">
      <w:pPr>
        <w:pStyle w:val="References"/>
      </w:pPr>
    </w:p>
    <w:p w:rsidR="00973342" w:rsidRDefault="00973342" w:rsidP="00973342">
      <w:pPr>
        <w:pStyle w:val="References"/>
      </w:pPr>
    </w:p>
    <w:sectPr w:rsidR="00973342" w:rsidSect="00973342">
      <w:type w:val="continuous"/>
      <w:pgSz w:w="12240" w:h="15840" w:code="1"/>
      <w:pgMar w:top="1080" w:right="1080" w:bottom="1417" w:left="1080" w:gutter="0"/>
      <w:cols w:num="2" w:space="475"/>
    </w:sectPr>
  </w:body>
</w:document>
</file>

<file path=word/comments.xml><?xml version="1.0" encoding="utf-8"?>
<w:comment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8" w:author="nicolajohnson" w:date="2011-10-18T09:46:00Z" w:initials="nj">
    <w:p w:rsidR="00152777" w:rsidRDefault="00152777" w:rsidP="004D7227">
      <w:pPr>
        <w:pStyle w:val="CommentText"/>
      </w:pPr>
      <w:r>
        <w:rPr>
          <w:rStyle w:val="CommentReference"/>
        </w:rPr>
        <w:annotationRef/>
      </w:r>
      <w:r>
        <w:t>Include citations within text.</w:t>
      </w:r>
    </w:p>
  </w:comment>
  <w:comment w:id="30" w:author="nicolajohnson" w:date="2011-09-28T09:41:00Z" w:initials="nj">
    <w:p w:rsidR="00152777" w:rsidRDefault="00152777">
      <w:pPr>
        <w:pStyle w:val="CommentText"/>
      </w:pPr>
      <w:r>
        <w:rPr>
          <w:rStyle w:val="CommentReference"/>
        </w:rPr>
        <w:annotationRef/>
      </w:r>
      <w:r>
        <w:t>The two words are separated in the text.</w:t>
      </w:r>
    </w:p>
  </w:comment>
  <w:comment w:id="39" w:author="nicolajohnson" w:date="2011-09-28T09:41:00Z" w:initials="nj">
    <w:p w:rsidR="00152777" w:rsidRDefault="00152777">
      <w:pPr>
        <w:pStyle w:val="CommentText"/>
      </w:pPr>
      <w:r>
        <w:rPr>
          <w:rStyle w:val="CommentReference"/>
        </w:rPr>
        <w:annotationRef/>
      </w:r>
      <w:r>
        <w:t>Publication date? Is this from Journal of Applied Sciences 2011?</w:t>
      </w:r>
    </w:p>
  </w:comment>
</w:comments>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2777" w:rsidRDefault="00152777">
      <w:pPr>
        <w:spacing w:after="0"/>
      </w:pPr>
      <w:r>
        <w:separator/>
      </w:r>
    </w:p>
  </w:endnote>
  <w:endnote w:type="continuationSeparator" w:id="0">
    <w:p w:rsidR="00152777" w:rsidRDefault="00152777">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Helvetica">
    <w:panose1 w:val="00000000000000000000"/>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Arial-BoldMT">
    <w:altName w:val="Arial"/>
    <w:panose1 w:val="00000000000000000000"/>
    <w:charset w:val="4D"/>
    <w:family w:val="swiss"/>
    <w:notTrueType/>
    <w:pitch w:val="default"/>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2777" w:rsidRDefault="00152777">
      <w:pPr>
        <w:spacing w:after="0"/>
      </w:pPr>
      <w:r>
        <w:separator/>
      </w:r>
    </w:p>
  </w:footnote>
  <w:footnote w:type="continuationSeparator" w:id="0">
    <w:p w:rsidR="00152777" w:rsidRDefault="00152777">
      <w:pPr>
        <w:spacing w:after="0"/>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FF46C32"/>
    <w:lvl w:ilvl="0">
      <w:numFmt w:val="bullet"/>
      <w:lvlText w:val="*"/>
      <w:lvlJc w:val="left"/>
    </w:lvl>
  </w:abstractNum>
  <w:abstractNum w:abstractNumId="1">
    <w:nsid w:val="14EE29B2"/>
    <w:multiLevelType w:val="singleLevel"/>
    <w:tmpl w:val="05783AAA"/>
    <w:lvl w:ilvl="0">
      <w:start w:val="1"/>
      <w:numFmt w:val="decimal"/>
      <w:lvlText w:val="%1."/>
      <w:legacy w:legacy="1" w:legacySpace="0" w:legacyIndent="144"/>
      <w:lvlJc w:val="left"/>
      <w:pPr>
        <w:ind w:left="144" w:hanging="144"/>
      </w:pPr>
    </w:lvl>
  </w:abstractNum>
  <w:abstractNum w:abstractNumId="2">
    <w:nsid w:val="212B1B9C"/>
    <w:multiLevelType w:val="hybridMultilevel"/>
    <w:tmpl w:val="27D6A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076350F"/>
    <w:multiLevelType w:val="singleLevel"/>
    <w:tmpl w:val="05783AAA"/>
    <w:lvl w:ilvl="0">
      <w:start w:val="1"/>
      <w:numFmt w:val="decimal"/>
      <w:lvlText w:val="%1."/>
      <w:legacy w:legacy="1" w:legacySpace="0" w:legacyIndent="144"/>
      <w:lvlJc w:val="left"/>
      <w:pPr>
        <w:ind w:left="144" w:hanging="144"/>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revisionView w:markup="0"/>
  <w:doNotTrackMoves/>
  <w:defaultTabStop w:val="720"/>
  <w:doNotHyphenateCaps/>
  <w:drawingGridHorizontalSpacing w:val="120"/>
  <w:drawingGridVerticalSpacing w:val="1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compat>
  <w:rsids>
    <w:rsidRoot w:val="0008074B"/>
    <w:rsid w:val="0008074B"/>
    <w:rsid w:val="000C239A"/>
    <w:rsid w:val="00152777"/>
    <w:rsid w:val="001D63EC"/>
    <w:rsid w:val="0029013E"/>
    <w:rsid w:val="002B5DA8"/>
    <w:rsid w:val="003307FD"/>
    <w:rsid w:val="003662B3"/>
    <w:rsid w:val="004378B4"/>
    <w:rsid w:val="004D7227"/>
    <w:rsid w:val="00521917"/>
    <w:rsid w:val="005954CB"/>
    <w:rsid w:val="006B2721"/>
    <w:rsid w:val="006F1D0D"/>
    <w:rsid w:val="0076659A"/>
    <w:rsid w:val="007E2F32"/>
    <w:rsid w:val="00840053"/>
    <w:rsid w:val="00973342"/>
    <w:rsid w:val="00B967DE"/>
    <w:rsid w:val="00BA0548"/>
    <w:rsid w:val="00BE7FF5"/>
    <w:rsid w:val="00C45B74"/>
    <w:rsid w:val="00CB0339"/>
    <w:rsid w:val="00D638F2"/>
    <w:rsid w:val="00DB6D22"/>
    <w:rsid w:val="00E44407"/>
    <w:rsid w:val="00F5591C"/>
    <w:rsid w:val="00F74D4D"/>
    <w:rsid w:val="00FD7B9A"/>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7DE"/>
    <w:pPr>
      <w:spacing w:after="80"/>
      <w:jc w:val="both"/>
    </w:pPr>
  </w:style>
  <w:style w:type="paragraph" w:styleId="Heading1">
    <w:name w:val="heading 1"/>
    <w:basedOn w:val="Normal"/>
    <w:next w:val="Normal"/>
    <w:qFormat/>
    <w:rsid w:val="00B967DE"/>
    <w:pPr>
      <w:keepNext/>
      <w:spacing w:before="40" w:after="0"/>
      <w:outlineLvl w:val="0"/>
    </w:pPr>
    <w:rPr>
      <w:rFonts w:ascii="Helvetica" w:hAnsi="Helvetica"/>
      <w:b/>
      <w:kern w:val="28"/>
      <w:sz w:val="18"/>
    </w:rPr>
  </w:style>
  <w:style w:type="paragraph" w:styleId="Heading2">
    <w:name w:val="heading 2"/>
    <w:basedOn w:val="Heading1"/>
    <w:next w:val="Normal"/>
    <w:qFormat/>
    <w:rsid w:val="00B967DE"/>
    <w:pPr>
      <w:outlineLvl w:val="1"/>
    </w:pPr>
  </w:style>
  <w:style w:type="paragraph" w:styleId="Heading3">
    <w:name w:val="heading 3"/>
    <w:basedOn w:val="Heading2"/>
    <w:next w:val="Normal"/>
    <w:qFormat/>
    <w:rsid w:val="00B967DE"/>
    <w:pPr>
      <w:outlineLvl w:val="2"/>
    </w:pPr>
    <w:rPr>
      <w:b w:val="0"/>
      <w:i/>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FootnoteReference">
    <w:name w:val="footnote reference"/>
    <w:basedOn w:val="DefaultParagraphFont"/>
    <w:rsid w:val="00B967DE"/>
    <w:rPr>
      <w:vertAlign w:val="superscript"/>
    </w:rPr>
  </w:style>
  <w:style w:type="paragraph" w:customStyle="1" w:styleId="Author">
    <w:name w:val="Author"/>
    <w:basedOn w:val="Normal"/>
    <w:rsid w:val="00B967DE"/>
    <w:rPr>
      <w:b/>
      <w:sz w:val="24"/>
    </w:rPr>
  </w:style>
  <w:style w:type="paragraph" w:customStyle="1" w:styleId="Paper-Title">
    <w:name w:val="Paper-Title"/>
    <w:basedOn w:val="Normal"/>
    <w:rsid w:val="00B967DE"/>
    <w:pPr>
      <w:spacing w:after="120"/>
      <w:jc w:val="center"/>
    </w:pPr>
    <w:rPr>
      <w:rFonts w:ascii="Helvetica" w:hAnsi="Helvetica"/>
      <w:b/>
      <w:sz w:val="36"/>
    </w:rPr>
  </w:style>
  <w:style w:type="paragraph" w:customStyle="1" w:styleId="Affiliations">
    <w:name w:val="Affiliations"/>
    <w:basedOn w:val="Normal"/>
    <w:rsid w:val="00B967DE"/>
    <w:rPr>
      <w:sz w:val="24"/>
    </w:rPr>
  </w:style>
  <w:style w:type="paragraph" w:styleId="FootnoteText">
    <w:name w:val="footnote text"/>
    <w:basedOn w:val="Normal"/>
    <w:rsid w:val="00B967DE"/>
    <w:pPr>
      <w:ind w:left="144" w:hanging="144"/>
    </w:pPr>
  </w:style>
  <w:style w:type="paragraph" w:customStyle="1" w:styleId="Bullet">
    <w:name w:val="Bullet"/>
    <w:basedOn w:val="Normal"/>
    <w:rsid w:val="00B967DE"/>
    <w:pPr>
      <w:ind w:left="144" w:hanging="144"/>
    </w:pPr>
  </w:style>
  <w:style w:type="paragraph" w:customStyle="1" w:styleId="References">
    <w:name w:val="References"/>
    <w:basedOn w:val="Normal"/>
    <w:rsid w:val="00B967DE"/>
    <w:pPr>
      <w:ind w:left="270" w:hanging="270"/>
    </w:pPr>
  </w:style>
  <w:style w:type="paragraph" w:styleId="CommentText">
    <w:name w:val="annotation text"/>
    <w:basedOn w:val="Normal"/>
    <w:semiHidden/>
    <w:rsid w:val="0008074B"/>
    <w:rPr>
      <w:sz w:val="24"/>
      <w:szCs w:val="24"/>
    </w:rPr>
  </w:style>
  <w:style w:type="character" w:styleId="CommentReference">
    <w:name w:val="annotation reference"/>
    <w:basedOn w:val="DefaultParagraphFont"/>
    <w:semiHidden/>
    <w:unhideWhenUsed/>
    <w:rsid w:val="0008074B"/>
    <w:rPr>
      <w:sz w:val="16"/>
      <w:szCs w:val="16"/>
    </w:rPr>
  </w:style>
  <w:style w:type="character" w:styleId="Hyperlink">
    <w:name w:val="Hyperlink"/>
    <w:basedOn w:val="DefaultParagraphFont"/>
    <w:rsid w:val="001920D1"/>
    <w:rPr>
      <w:color w:val="0000FF"/>
      <w:u w:val="single"/>
    </w:rPr>
  </w:style>
  <w:style w:type="character" w:styleId="FollowedHyperlink">
    <w:name w:val="FollowedHyperlink"/>
    <w:basedOn w:val="DefaultParagraphFont"/>
    <w:rsid w:val="001920D1"/>
    <w:rPr>
      <w:color w:val="800080"/>
      <w:u w:val="single"/>
    </w:rPr>
  </w:style>
  <w:style w:type="paragraph" w:styleId="BalloonText">
    <w:name w:val="Balloon Text"/>
    <w:basedOn w:val="Normal"/>
    <w:link w:val="BalloonTextChar"/>
    <w:uiPriority w:val="99"/>
    <w:semiHidden/>
    <w:unhideWhenUsed/>
    <w:rsid w:val="00C30785"/>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C30785"/>
    <w:rPr>
      <w:rFonts w:ascii="Lucida Grande" w:hAnsi="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comments" Target="comments.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1642</Words>
  <Characters>9363</Characters>
  <Application>Microsoft Macintosh Word</Application>
  <DocSecurity>0</DocSecurity>
  <Lines>78</Lines>
  <Paragraphs>18</Paragraphs>
  <ScaleCrop>false</ScaleCrop>
  <HeadingPairs>
    <vt:vector size="2" baseType="variant">
      <vt:variant>
        <vt:lpstr>Title</vt:lpstr>
      </vt:variant>
      <vt:variant>
        <vt:i4>1</vt:i4>
      </vt:variant>
    </vt:vector>
  </HeadingPairs>
  <TitlesOfParts>
    <vt:vector size="1" baseType="lpstr">
      <vt:lpstr>%!PS-Adobe-3.0</vt:lpstr>
    </vt:vector>
  </TitlesOfParts>
  <Company>Hogskolan i Boras</Company>
  <LinksUpToDate>false</LinksUpToDate>
  <CharactersWithSpaces>11498</CharactersWithSpaces>
  <SharedDoc>false</SharedDoc>
  <HLinks>
    <vt:vector size="24" baseType="variant">
      <vt:variant>
        <vt:i4>851988</vt:i4>
      </vt:variant>
      <vt:variant>
        <vt:i4>15587</vt:i4>
      </vt:variant>
      <vt:variant>
        <vt:i4>1028</vt:i4>
      </vt:variant>
      <vt:variant>
        <vt:i4>1</vt:i4>
      </vt:variant>
      <vt:variant>
        <vt:lpwstr>SeatSlug_Components_092011</vt:lpwstr>
      </vt:variant>
      <vt:variant>
        <vt:lpwstr/>
      </vt:variant>
      <vt:variant>
        <vt:i4>65560</vt:i4>
      </vt:variant>
      <vt:variant>
        <vt:i4>17121</vt:i4>
      </vt:variant>
      <vt:variant>
        <vt:i4>1029</vt:i4>
      </vt:variant>
      <vt:variant>
        <vt:i4>1</vt:i4>
      </vt:variant>
      <vt:variant>
        <vt:lpwstr>Screen shot 2011-09-28 at 10</vt:lpwstr>
      </vt:variant>
      <vt:variant>
        <vt:lpwstr/>
      </vt:variant>
      <vt:variant>
        <vt:i4>3080202</vt:i4>
      </vt:variant>
      <vt:variant>
        <vt:i4>24722</vt:i4>
      </vt:variant>
      <vt:variant>
        <vt:i4>1033</vt:i4>
      </vt:variant>
      <vt:variant>
        <vt:i4>1</vt:i4>
      </vt:variant>
      <vt:variant>
        <vt:lpwstr>Control-1-4K-01</vt:lpwstr>
      </vt:variant>
      <vt:variant>
        <vt:lpwstr/>
      </vt:variant>
      <vt:variant>
        <vt:i4>3211280</vt:i4>
      </vt:variant>
      <vt:variant>
        <vt:i4>-1</vt:i4>
      </vt:variant>
      <vt:variant>
        <vt:i4>1026</vt:i4>
      </vt:variant>
      <vt:variant>
        <vt:i4>1</vt:i4>
      </vt:variant>
      <vt:variant>
        <vt:lpwstr>20110907luxology_uc_berkeley_ceramic_seating2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%!PS-Adobe-3.0</dc:title>
  <dc:subject/>
  <dc:creator>Keith Instone</dc:creator>
  <cp:keywords/>
  <cp:lastModifiedBy>Virginia San Fratello</cp:lastModifiedBy>
  <cp:revision>2</cp:revision>
  <cp:lastPrinted>1997-09-30T22:42:00Z</cp:lastPrinted>
  <dcterms:created xsi:type="dcterms:W3CDTF">2011-10-31T21:56:00Z</dcterms:created>
  <dcterms:modified xsi:type="dcterms:W3CDTF">2011-10-31T21:56:00Z</dcterms:modified>
</cp:coreProperties>
</file>